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74AD4" w14:textId="0E2945D3" w:rsidR="00E16F63" w:rsidRPr="00E16F63" w:rsidRDefault="00E16F63" w:rsidP="00E16F63">
      <w:pPr>
        <w:pStyle w:val="Odlomakpopisa"/>
        <w:numPr>
          <w:ilvl w:val="0"/>
          <w:numId w:val="49"/>
        </w:numPr>
        <w:shd w:val="clear" w:color="000000" w:fill="FFFFFF"/>
        <w:spacing w:line="270" w:lineRule="atLeast"/>
        <w:jc w:val="right"/>
        <w:rPr>
          <w:rFonts w:ascii="Aptos" w:hAnsi="Aptos" w:cs="Arial"/>
        </w:rPr>
      </w:pPr>
      <w:r>
        <w:rPr>
          <w:rFonts w:ascii="Aptos" w:hAnsi="Aptos" w:cs="Arial"/>
        </w:rPr>
        <w:t xml:space="preserve">PRIJEDLOG - </w:t>
      </w:r>
    </w:p>
    <w:p w14:paraId="02939872" w14:textId="77777777" w:rsidR="00E16F63" w:rsidRDefault="00E16F63" w:rsidP="005523EC">
      <w:pPr>
        <w:shd w:val="clear" w:color="000000" w:fill="FFFFFF"/>
        <w:spacing w:line="270" w:lineRule="atLeast"/>
        <w:jc w:val="both"/>
        <w:rPr>
          <w:rFonts w:ascii="Aptos" w:hAnsi="Aptos" w:cs="Arial"/>
        </w:rPr>
      </w:pPr>
    </w:p>
    <w:p w14:paraId="5858C565" w14:textId="1FFE8727" w:rsidR="005523EC" w:rsidRPr="0090418A" w:rsidRDefault="005523EC" w:rsidP="005523EC">
      <w:pPr>
        <w:shd w:val="clear" w:color="000000" w:fill="FFFFFF"/>
        <w:spacing w:line="270" w:lineRule="atLeast"/>
        <w:jc w:val="both"/>
        <w:rPr>
          <w:rFonts w:ascii="Aptos" w:hAnsi="Aptos" w:cs="Arial"/>
        </w:rPr>
      </w:pPr>
      <w:r w:rsidRPr="0090418A">
        <w:rPr>
          <w:rFonts w:ascii="Aptos" w:hAnsi="Aptos" w:cs="Arial"/>
        </w:rPr>
        <w:t>Na temelju članka 15. stavak 2. Zakon o javnoj nabavi (»Narodne novine« br. 120/16</w:t>
      </w:r>
      <w:r w:rsidR="00AC076E">
        <w:rPr>
          <w:rFonts w:ascii="Aptos" w:hAnsi="Aptos" w:cs="Arial"/>
        </w:rPr>
        <w:t>, 114/2022, 48/2026</w:t>
      </w:r>
      <w:r w:rsidRPr="0090418A">
        <w:rPr>
          <w:rFonts w:ascii="Aptos" w:hAnsi="Aptos" w:cs="Arial"/>
        </w:rPr>
        <w:t xml:space="preserve">) </w:t>
      </w:r>
      <w:r w:rsidR="002B0129" w:rsidRPr="0090418A">
        <w:rPr>
          <w:rFonts w:ascii="Aptos" w:hAnsi="Aptos" w:cs="Arial"/>
        </w:rPr>
        <w:t>1. MAJ d.o.o., Vinež 81, 52220 Labin, OIB 23557321379,</w:t>
      </w:r>
      <w:r w:rsidRPr="0090418A">
        <w:rPr>
          <w:rFonts w:ascii="Aptos" w:hAnsi="Aptos" w:cs="Arial"/>
        </w:rPr>
        <w:t xml:space="preserve"> (u daljnjem tekstu: Naručitelj / Društvo), Uprava Društva</w:t>
      </w:r>
      <w:r w:rsidR="00F4365B" w:rsidRPr="0090418A">
        <w:rPr>
          <w:rFonts w:ascii="Aptos" w:hAnsi="Aptos" w:cs="Arial"/>
        </w:rPr>
        <w:t xml:space="preserve"> </w:t>
      </w:r>
      <w:r w:rsidR="00B415F2" w:rsidRPr="00421C06">
        <w:rPr>
          <w:rFonts w:ascii="Aptos" w:hAnsi="Aptos" w:cs="Arial"/>
        </w:rPr>
        <w:t>________</w:t>
      </w:r>
      <w:r w:rsidR="00F77004" w:rsidRPr="00421C06">
        <w:rPr>
          <w:rFonts w:ascii="Aptos" w:hAnsi="Aptos" w:cs="Arial"/>
        </w:rPr>
        <w:t xml:space="preserve">. </w:t>
      </w:r>
      <w:r w:rsidR="00AC076E" w:rsidRPr="00421C06">
        <w:rPr>
          <w:rFonts w:ascii="Aptos" w:hAnsi="Aptos" w:cs="Arial"/>
        </w:rPr>
        <w:t xml:space="preserve">kolovoza </w:t>
      </w:r>
      <w:r w:rsidR="000F26CB" w:rsidRPr="00421C06">
        <w:rPr>
          <w:rFonts w:ascii="Aptos" w:hAnsi="Aptos" w:cs="Arial"/>
        </w:rPr>
        <w:t>2026</w:t>
      </w:r>
      <w:r w:rsidR="00F4365B" w:rsidRPr="00421C06">
        <w:rPr>
          <w:rFonts w:ascii="Aptos" w:hAnsi="Aptos" w:cs="Arial"/>
        </w:rPr>
        <w:t>.</w:t>
      </w:r>
      <w:r w:rsidR="00F4365B" w:rsidRPr="0090418A">
        <w:rPr>
          <w:rFonts w:ascii="Aptos" w:hAnsi="Aptos" w:cs="Arial"/>
        </w:rPr>
        <w:t xml:space="preserve"> godine,</w:t>
      </w:r>
      <w:r w:rsidRPr="0090418A">
        <w:rPr>
          <w:rFonts w:ascii="Aptos" w:hAnsi="Aptos" w:cs="Arial"/>
        </w:rPr>
        <w:t xml:space="preserve"> donosi</w:t>
      </w:r>
    </w:p>
    <w:p w14:paraId="16DAA48F" w14:textId="77777777" w:rsidR="006A3802" w:rsidRDefault="006A3802" w:rsidP="005523EC">
      <w:pPr>
        <w:shd w:val="clear" w:color="000000" w:fill="FFFFFF"/>
        <w:spacing w:line="270" w:lineRule="atLeast"/>
        <w:jc w:val="center"/>
        <w:rPr>
          <w:rFonts w:ascii="Aptos" w:hAnsi="Aptos" w:cs="Arial"/>
          <w:b/>
          <w:bCs/>
          <w:color w:val="000000"/>
          <w:sz w:val="28"/>
          <w:szCs w:val="28"/>
        </w:rPr>
      </w:pPr>
    </w:p>
    <w:p w14:paraId="55E5A87D" w14:textId="77777777" w:rsidR="00F44504" w:rsidRPr="0090418A" w:rsidRDefault="00F44504" w:rsidP="005523EC">
      <w:pPr>
        <w:shd w:val="clear" w:color="000000" w:fill="FFFFFF"/>
        <w:spacing w:line="270" w:lineRule="atLeast"/>
        <w:jc w:val="center"/>
        <w:rPr>
          <w:rFonts w:ascii="Aptos" w:hAnsi="Aptos" w:cs="Arial"/>
          <w:b/>
          <w:bCs/>
          <w:color w:val="000000"/>
          <w:sz w:val="28"/>
          <w:szCs w:val="28"/>
        </w:rPr>
      </w:pPr>
    </w:p>
    <w:p w14:paraId="7701954E" w14:textId="77777777" w:rsidR="007D66C5" w:rsidRPr="005A4D4D" w:rsidRDefault="007D66C5" w:rsidP="007D66C5">
      <w:pPr>
        <w:jc w:val="center"/>
        <w:rPr>
          <w:rFonts w:ascii="Arial" w:hAnsi="Arial" w:cs="Arial"/>
          <w:b/>
          <w:bCs/>
        </w:rPr>
      </w:pPr>
      <w:r w:rsidRPr="005A4D4D">
        <w:rPr>
          <w:rFonts w:ascii="Arial" w:hAnsi="Arial" w:cs="Arial"/>
          <w:b/>
          <w:bCs/>
        </w:rPr>
        <w:t>PRAVILNIK</w:t>
      </w:r>
    </w:p>
    <w:p w14:paraId="606A900E" w14:textId="77777777" w:rsidR="007D66C5" w:rsidRPr="005A4D4D" w:rsidRDefault="007D66C5" w:rsidP="007D66C5">
      <w:pPr>
        <w:jc w:val="center"/>
        <w:rPr>
          <w:rFonts w:ascii="Arial" w:hAnsi="Arial" w:cs="Arial"/>
          <w:b/>
          <w:bCs/>
        </w:rPr>
      </w:pPr>
      <w:r w:rsidRPr="005A4D4D">
        <w:rPr>
          <w:rFonts w:ascii="Arial" w:hAnsi="Arial" w:cs="Arial"/>
          <w:b/>
          <w:bCs/>
        </w:rPr>
        <w:t>o provedbi postupaka jednostavne nabave</w:t>
      </w:r>
    </w:p>
    <w:p w14:paraId="7B799BAE" w14:textId="77777777" w:rsidR="005523EC" w:rsidRDefault="005523EC" w:rsidP="005523EC">
      <w:pPr>
        <w:shd w:val="clear" w:color="000000" w:fill="FFFFFF"/>
        <w:spacing w:line="270" w:lineRule="atLeast"/>
        <w:jc w:val="both"/>
        <w:rPr>
          <w:rFonts w:ascii="Aptos" w:hAnsi="Aptos" w:cs="Arial"/>
        </w:rPr>
      </w:pPr>
    </w:p>
    <w:p w14:paraId="6B2A3057" w14:textId="77777777" w:rsidR="007D66C5" w:rsidRPr="0090418A" w:rsidRDefault="007D66C5" w:rsidP="005523EC">
      <w:pPr>
        <w:shd w:val="clear" w:color="000000" w:fill="FFFFFF"/>
        <w:spacing w:line="270" w:lineRule="atLeast"/>
        <w:jc w:val="both"/>
        <w:rPr>
          <w:rFonts w:ascii="Aptos" w:hAnsi="Aptos" w:cs="Arial"/>
        </w:rPr>
      </w:pPr>
    </w:p>
    <w:p w14:paraId="03564DF6" w14:textId="77777777" w:rsidR="005523EC" w:rsidRPr="0090418A" w:rsidRDefault="005523EC" w:rsidP="005523EC">
      <w:pPr>
        <w:shd w:val="clear" w:color="000000" w:fill="FFFFFF"/>
        <w:spacing w:line="270" w:lineRule="atLeast"/>
        <w:jc w:val="center"/>
        <w:rPr>
          <w:rFonts w:ascii="Aptos" w:hAnsi="Aptos" w:cs="Arial"/>
          <w:b/>
          <w:color w:val="000000"/>
        </w:rPr>
      </w:pPr>
      <w:r w:rsidRPr="0090418A">
        <w:rPr>
          <w:rFonts w:ascii="Aptos" w:hAnsi="Aptos" w:cs="Arial"/>
          <w:b/>
          <w:color w:val="000000"/>
        </w:rPr>
        <w:t xml:space="preserve">I. </w:t>
      </w:r>
      <w:r w:rsidR="00CC7FBF" w:rsidRPr="0090418A">
        <w:rPr>
          <w:rFonts w:ascii="Aptos" w:hAnsi="Aptos" w:cs="Arial"/>
          <w:b/>
          <w:color w:val="000000"/>
        </w:rPr>
        <w:t>OPĆE ODREDBE</w:t>
      </w:r>
    </w:p>
    <w:p w14:paraId="34A95036" w14:textId="77777777" w:rsidR="0095619C" w:rsidRPr="0090418A" w:rsidRDefault="0095619C" w:rsidP="005523EC">
      <w:pPr>
        <w:shd w:val="clear" w:color="000000" w:fill="FFFFFF"/>
        <w:spacing w:line="270" w:lineRule="atLeast"/>
        <w:jc w:val="center"/>
        <w:rPr>
          <w:rFonts w:ascii="Aptos" w:hAnsi="Aptos" w:cs="Arial"/>
        </w:rPr>
      </w:pPr>
    </w:p>
    <w:p w14:paraId="49987FD3" w14:textId="77777777" w:rsidR="00BC485A" w:rsidRPr="00BC485A" w:rsidRDefault="00BC485A" w:rsidP="00BC485A">
      <w:pPr>
        <w:pStyle w:val="Odlomakpopisa"/>
        <w:numPr>
          <w:ilvl w:val="0"/>
          <w:numId w:val="48"/>
        </w:numPr>
        <w:shd w:val="clear" w:color="000000" w:fill="FFFFFF"/>
        <w:spacing w:line="270" w:lineRule="atLeast"/>
        <w:jc w:val="center"/>
        <w:rPr>
          <w:rFonts w:ascii="Aptos" w:hAnsi="Aptos" w:cs="Arial"/>
          <w:bCs/>
          <w:color w:val="000000"/>
        </w:rPr>
      </w:pPr>
    </w:p>
    <w:p w14:paraId="51494419" w14:textId="35958A1E"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(1) </w:t>
      </w:r>
      <w:r w:rsidR="009F0D67">
        <w:rPr>
          <w:rFonts w:ascii="Aptos" w:hAnsi="Aptos" w:cs="Arial"/>
          <w:color w:val="000000"/>
        </w:rPr>
        <w:tab/>
      </w:r>
      <w:r w:rsidRPr="0090418A">
        <w:rPr>
          <w:rFonts w:ascii="Aptos" w:hAnsi="Aptos" w:cs="Arial"/>
          <w:color w:val="000000"/>
        </w:rPr>
        <w:t>Ovim se Pravilnikom uređuju pravila, uvjeti i način postupanja naručitelja u provedbi postupaka je</w:t>
      </w:r>
      <w:r w:rsidR="00E75C7E" w:rsidRPr="0090418A">
        <w:rPr>
          <w:rFonts w:ascii="Aptos" w:hAnsi="Aptos" w:cs="Arial"/>
          <w:color w:val="000000"/>
        </w:rPr>
        <w:t>dnostavne nabave</w:t>
      </w:r>
      <w:r w:rsidR="00421C06">
        <w:rPr>
          <w:rFonts w:ascii="Aptos" w:hAnsi="Aptos" w:cs="Arial"/>
          <w:color w:val="000000"/>
        </w:rPr>
        <w:t xml:space="preserve"> procijenjene vrijednosti iznad 15.000,00 EUR i to za</w:t>
      </w:r>
      <w:r w:rsidR="00E75C7E" w:rsidRPr="0090418A">
        <w:rPr>
          <w:rFonts w:ascii="Aptos" w:hAnsi="Aptos" w:cs="Arial"/>
          <w:color w:val="000000"/>
        </w:rPr>
        <w:t xml:space="preserve"> rob</w:t>
      </w:r>
      <w:r w:rsidR="00421C06">
        <w:rPr>
          <w:rFonts w:ascii="Aptos" w:hAnsi="Aptos" w:cs="Arial"/>
          <w:color w:val="000000"/>
        </w:rPr>
        <w:t>e</w:t>
      </w:r>
      <w:r w:rsidR="00E75C7E" w:rsidRPr="0090418A">
        <w:rPr>
          <w:rFonts w:ascii="Aptos" w:hAnsi="Aptos" w:cs="Arial"/>
          <w:color w:val="000000"/>
        </w:rPr>
        <w:t xml:space="preserve">, </w:t>
      </w:r>
      <w:r w:rsidRPr="0090418A">
        <w:rPr>
          <w:rFonts w:ascii="Aptos" w:hAnsi="Aptos" w:cs="Arial"/>
          <w:color w:val="000000"/>
        </w:rPr>
        <w:t>uslug</w:t>
      </w:r>
      <w:r w:rsidR="00421C06">
        <w:rPr>
          <w:rFonts w:ascii="Aptos" w:hAnsi="Aptos" w:cs="Arial"/>
          <w:color w:val="000000"/>
        </w:rPr>
        <w:t xml:space="preserve">e </w:t>
      </w:r>
      <w:r w:rsidR="00E75C7E" w:rsidRPr="0090418A">
        <w:rPr>
          <w:rFonts w:ascii="Aptos" w:hAnsi="Aptos" w:cs="Arial"/>
          <w:color w:val="000000"/>
        </w:rPr>
        <w:t xml:space="preserve">te provedbi projektnih natječaja </w:t>
      </w:r>
      <w:r w:rsidRPr="0090418A">
        <w:rPr>
          <w:rFonts w:ascii="Aptos" w:hAnsi="Aptos" w:cs="Arial"/>
          <w:color w:val="000000"/>
        </w:rPr>
        <w:t xml:space="preserve">procijenjene vrijednosti manje od </w:t>
      </w:r>
      <w:r w:rsidR="000F26CB">
        <w:rPr>
          <w:rFonts w:ascii="Aptos" w:hAnsi="Aptos" w:cs="Arial"/>
          <w:color w:val="000000"/>
        </w:rPr>
        <w:t>50.000</w:t>
      </w:r>
      <w:r w:rsidR="00D8512F" w:rsidRPr="0090418A">
        <w:rPr>
          <w:rFonts w:ascii="Aptos" w:hAnsi="Aptos" w:cs="Arial"/>
          <w:color w:val="000000"/>
        </w:rPr>
        <w:t>,00 eura</w:t>
      </w:r>
      <w:r w:rsidRPr="0090418A">
        <w:rPr>
          <w:rFonts w:ascii="Aptos" w:hAnsi="Aptos" w:cs="Arial"/>
          <w:color w:val="000000"/>
        </w:rPr>
        <w:t xml:space="preserve">, </w:t>
      </w:r>
      <w:r w:rsidR="00D06055" w:rsidRPr="0090418A">
        <w:rPr>
          <w:rFonts w:ascii="Aptos" w:hAnsi="Aptos" w:cs="Arial"/>
          <w:color w:val="000000"/>
        </w:rPr>
        <w:t>te</w:t>
      </w:r>
      <w:r w:rsidRPr="0090418A">
        <w:rPr>
          <w:rFonts w:ascii="Aptos" w:hAnsi="Aptos" w:cs="Arial"/>
          <w:color w:val="000000"/>
        </w:rPr>
        <w:t xml:space="preserve"> nabava radova procijenjene vrijednosti manje od </w:t>
      </w:r>
      <w:r w:rsidR="00D33B8B">
        <w:rPr>
          <w:rFonts w:ascii="Aptos" w:hAnsi="Aptos" w:cs="Arial"/>
          <w:color w:val="000000"/>
        </w:rPr>
        <w:t>100.000,00</w:t>
      </w:r>
      <w:r w:rsidR="00F77004" w:rsidRPr="0090418A">
        <w:rPr>
          <w:rFonts w:ascii="Aptos" w:hAnsi="Aptos" w:cs="Arial"/>
          <w:color w:val="000000"/>
        </w:rPr>
        <w:t xml:space="preserve"> eura</w:t>
      </w:r>
      <w:r w:rsidR="00F77004" w:rsidRPr="0090418A" w:rsidDel="00F77004">
        <w:rPr>
          <w:rFonts w:ascii="Aptos" w:hAnsi="Aptos" w:cs="Arial"/>
          <w:color w:val="000000"/>
        </w:rPr>
        <w:t xml:space="preserve"> </w:t>
      </w:r>
      <w:r w:rsidRPr="0090418A">
        <w:rPr>
          <w:rFonts w:ascii="Aptos" w:hAnsi="Aptos" w:cs="Arial"/>
          <w:color w:val="000000"/>
        </w:rPr>
        <w:t>za koje sukladno odredbama Zakona o javnoj nabavi (u daljnjem tekstu: Zakon)</w:t>
      </w:r>
      <w:r w:rsidR="00421C06">
        <w:rPr>
          <w:rFonts w:ascii="Aptos" w:hAnsi="Aptos" w:cs="Arial"/>
          <w:color w:val="000000"/>
        </w:rPr>
        <w:t xml:space="preserve"> na temelju kojega</w:t>
      </w:r>
      <w:r w:rsidRPr="0090418A">
        <w:rPr>
          <w:rFonts w:ascii="Aptos" w:hAnsi="Aptos" w:cs="Arial"/>
          <w:color w:val="000000"/>
        </w:rPr>
        <w:t xml:space="preserve"> ne postoji obveza provedbe postupaka javne nabave.</w:t>
      </w:r>
    </w:p>
    <w:p w14:paraId="02C641E9" w14:textId="7456C486"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w:t>
      </w:r>
      <w:r w:rsidR="00E75C7E" w:rsidRPr="0090418A">
        <w:rPr>
          <w:rFonts w:ascii="Aptos" w:hAnsi="Aptos" w:cs="Arial"/>
          <w:color w:val="000000"/>
        </w:rPr>
        <w:t>2</w:t>
      </w:r>
      <w:r w:rsidRPr="0090418A">
        <w:rPr>
          <w:rFonts w:ascii="Aptos" w:hAnsi="Aptos" w:cs="Arial"/>
          <w:color w:val="000000"/>
        </w:rPr>
        <w:t xml:space="preserve">) </w:t>
      </w:r>
      <w:r w:rsidR="009F0D67">
        <w:rPr>
          <w:rFonts w:ascii="Aptos" w:hAnsi="Aptos" w:cs="Arial"/>
          <w:color w:val="000000"/>
        </w:rPr>
        <w:tab/>
      </w:r>
      <w:r w:rsidRPr="0090418A">
        <w:rPr>
          <w:rFonts w:ascii="Aptos" w:hAnsi="Aptos" w:cs="Arial"/>
          <w:color w:val="000000"/>
        </w:rPr>
        <w:t>Prilikom provedbe postupaka jednostavne nabave iz ovog Pravilnika, naručitelj je obvezan u odnosu na sve gospodarske subjekte voditi računa o načelima javne nabave.</w:t>
      </w:r>
    </w:p>
    <w:p w14:paraId="0ADB3E6C" w14:textId="6FD7F1FD" w:rsidR="005523EC"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w:t>
      </w:r>
      <w:r w:rsidR="00E75C7E" w:rsidRPr="0090418A">
        <w:rPr>
          <w:rFonts w:ascii="Aptos" w:hAnsi="Aptos" w:cs="Arial"/>
          <w:color w:val="000000"/>
        </w:rPr>
        <w:t>3</w:t>
      </w:r>
      <w:r w:rsidRPr="0090418A">
        <w:rPr>
          <w:rFonts w:ascii="Aptos" w:hAnsi="Aptos" w:cs="Arial"/>
          <w:color w:val="000000"/>
        </w:rPr>
        <w:t xml:space="preserve">) </w:t>
      </w:r>
      <w:r w:rsidR="009F0D67">
        <w:rPr>
          <w:rFonts w:ascii="Aptos" w:hAnsi="Aptos" w:cs="Arial"/>
          <w:color w:val="000000"/>
        </w:rPr>
        <w:tab/>
      </w:r>
      <w:r w:rsidRPr="0090418A">
        <w:rPr>
          <w:rFonts w:ascii="Aptos" w:hAnsi="Aptos" w:cs="Arial"/>
          <w:color w:val="000000"/>
        </w:rPr>
        <w:t>Naručitelj je obvezan primjenjivati odredbe ovog Pravilnika na način koji omogućava učinkovitu nabavu te ekonomično i svrhovito trošenje sredstava.</w:t>
      </w:r>
    </w:p>
    <w:p w14:paraId="17574D7B" w14:textId="77777777" w:rsidR="0095619C" w:rsidRPr="0090418A" w:rsidRDefault="0095619C" w:rsidP="005523EC">
      <w:pPr>
        <w:shd w:val="clear" w:color="000000" w:fill="FFFFFF"/>
        <w:spacing w:line="270" w:lineRule="atLeast"/>
        <w:jc w:val="both"/>
        <w:rPr>
          <w:rFonts w:ascii="Aptos" w:hAnsi="Aptos" w:cs="Arial"/>
          <w:color w:val="000000"/>
        </w:rPr>
      </w:pPr>
    </w:p>
    <w:p w14:paraId="00BB0652" w14:textId="77777777" w:rsidR="00BC485A" w:rsidRPr="00BC485A" w:rsidRDefault="00BC485A" w:rsidP="00BC485A">
      <w:pPr>
        <w:pStyle w:val="Odlomakpopisa"/>
        <w:numPr>
          <w:ilvl w:val="0"/>
          <w:numId w:val="48"/>
        </w:numPr>
        <w:jc w:val="center"/>
        <w:rPr>
          <w:rFonts w:ascii="Aptos" w:hAnsi="Aptos" w:cs="Arial"/>
          <w:color w:val="000000"/>
        </w:rPr>
      </w:pPr>
    </w:p>
    <w:p w14:paraId="61C69B62" w14:textId="71951E5F" w:rsidR="00E23AE8" w:rsidRPr="0090418A" w:rsidRDefault="00E23AE8" w:rsidP="00E23AE8">
      <w:pPr>
        <w:jc w:val="both"/>
        <w:rPr>
          <w:rFonts w:ascii="Aptos" w:hAnsi="Aptos" w:cs="Arial"/>
        </w:rPr>
      </w:pPr>
      <w:r w:rsidRPr="0090418A">
        <w:rPr>
          <w:rFonts w:ascii="Aptos" w:hAnsi="Aptos" w:cs="Arial"/>
        </w:rPr>
        <w:t>Pojedini pojmovi u smislu ovoga Pravilnika imaju slijedeća značenja:</w:t>
      </w:r>
    </w:p>
    <w:p w14:paraId="1B43F61D" w14:textId="55D3BA00" w:rsidR="00E23AE8" w:rsidRPr="0090418A" w:rsidRDefault="00E23AE8" w:rsidP="00BC485A">
      <w:pPr>
        <w:pStyle w:val="Odlomakpopisa"/>
        <w:numPr>
          <w:ilvl w:val="0"/>
          <w:numId w:val="42"/>
        </w:numPr>
        <w:spacing w:after="200" w:line="276" w:lineRule="auto"/>
        <w:ind w:left="567"/>
        <w:jc w:val="both"/>
        <w:rPr>
          <w:rFonts w:ascii="Aptos" w:hAnsi="Aptos" w:cs="Arial"/>
        </w:rPr>
      </w:pPr>
      <w:r w:rsidRPr="0090418A">
        <w:rPr>
          <w:rFonts w:ascii="Aptos" w:hAnsi="Aptos" w:cs="Arial"/>
          <w:i/>
        </w:rPr>
        <w:t>Jednostavna nabava</w:t>
      </w:r>
      <w:r w:rsidRPr="0090418A">
        <w:rPr>
          <w:rFonts w:ascii="Aptos" w:hAnsi="Aptos" w:cs="Arial"/>
        </w:rPr>
        <w:t xml:space="preserve"> je nabava robe i usluga te provedba projektnih natječaja procijenjene vrijednosti manje od </w:t>
      </w:r>
      <w:r w:rsidR="00D33B8B">
        <w:rPr>
          <w:rFonts w:ascii="Aptos" w:hAnsi="Aptos" w:cs="Arial"/>
        </w:rPr>
        <w:t>50.000,00</w:t>
      </w:r>
      <w:r w:rsidR="00D8512F" w:rsidRPr="0090418A">
        <w:rPr>
          <w:rFonts w:ascii="Aptos" w:hAnsi="Aptos" w:cs="Arial"/>
        </w:rPr>
        <w:t xml:space="preserve"> eura</w:t>
      </w:r>
      <w:r w:rsidRPr="0090418A">
        <w:rPr>
          <w:rFonts w:ascii="Aptos" w:hAnsi="Aptos" w:cs="Arial"/>
        </w:rPr>
        <w:t xml:space="preserve">, odnosno nabava radova procijenjene vrijednosti manje od </w:t>
      </w:r>
      <w:r w:rsidR="00D33B8B">
        <w:rPr>
          <w:rFonts w:ascii="Aptos" w:hAnsi="Aptos" w:cs="Arial"/>
        </w:rPr>
        <w:t>100.000,00</w:t>
      </w:r>
      <w:r w:rsidR="00F77004" w:rsidRPr="0090418A">
        <w:rPr>
          <w:rFonts w:ascii="Aptos" w:hAnsi="Aptos" w:cs="Arial"/>
        </w:rPr>
        <w:t xml:space="preserve"> eura</w:t>
      </w:r>
      <w:r w:rsidRPr="0090418A">
        <w:rPr>
          <w:rFonts w:ascii="Aptos" w:hAnsi="Aptos" w:cs="Arial"/>
        </w:rPr>
        <w:t>.</w:t>
      </w:r>
    </w:p>
    <w:p w14:paraId="19458583" w14:textId="77777777" w:rsidR="00E23AE8" w:rsidRPr="0090418A" w:rsidRDefault="00E23AE8" w:rsidP="00BC485A">
      <w:pPr>
        <w:pStyle w:val="Odlomakpopisa"/>
        <w:numPr>
          <w:ilvl w:val="0"/>
          <w:numId w:val="42"/>
        </w:numPr>
        <w:spacing w:after="200" w:line="276" w:lineRule="auto"/>
        <w:ind w:left="567"/>
        <w:jc w:val="both"/>
        <w:rPr>
          <w:rFonts w:ascii="Aptos" w:hAnsi="Aptos" w:cs="Arial"/>
        </w:rPr>
      </w:pPr>
      <w:r w:rsidRPr="0090418A">
        <w:rPr>
          <w:rFonts w:ascii="Aptos" w:hAnsi="Aptos" w:cs="Arial"/>
          <w:i/>
        </w:rPr>
        <w:t>Naručitelj</w:t>
      </w:r>
      <w:r w:rsidRPr="0090418A">
        <w:rPr>
          <w:rFonts w:ascii="Aptos" w:hAnsi="Aptos" w:cs="Arial"/>
        </w:rPr>
        <w:t xml:space="preserve"> je 1.MAJ d.o.o., Vinež 81, 52 220 Labin (OIB: 23557321379).</w:t>
      </w:r>
    </w:p>
    <w:p w14:paraId="1B1FB74D" w14:textId="77777777" w:rsidR="00E23AE8" w:rsidRPr="0090418A" w:rsidRDefault="00E23AE8" w:rsidP="00BC485A">
      <w:pPr>
        <w:pStyle w:val="Odlomakpopisa"/>
        <w:numPr>
          <w:ilvl w:val="0"/>
          <w:numId w:val="42"/>
        </w:numPr>
        <w:spacing w:after="200" w:line="276" w:lineRule="auto"/>
        <w:ind w:left="567"/>
        <w:jc w:val="both"/>
        <w:rPr>
          <w:rFonts w:ascii="Aptos" w:hAnsi="Aptos" w:cs="Arial"/>
        </w:rPr>
      </w:pPr>
      <w:r w:rsidRPr="0090418A">
        <w:rPr>
          <w:rFonts w:ascii="Aptos" w:hAnsi="Aptos" w:cs="Arial"/>
          <w:i/>
        </w:rPr>
        <w:t xml:space="preserve">PC-i </w:t>
      </w:r>
      <w:r w:rsidRPr="0090418A">
        <w:rPr>
          <w:rFonts w:ascii="Aptos" w:hAnsi="Aptos" w:cs="Arial"/>
        </w:rPr>
        <w:t>i</w:t>
      </w:r>
      <w:r w:rsidRPr="0090418A">
        <w:rPr>
          <w:rFonts w:ascii="Aptos" w:hAnsi="Aptos" w:cs="Arial"/>
          <w:i/>
        </w:rPr>
        <w:t xml:space="preserve"> Sektori </w:t>
      </w:r>
      <w:r w:rsidRPr="0090418A">
        <w:rPr>
          <w:rFonts w:ascii="Aptos" w:hAnsi="Aptos" w:cs="Arial"/>
        </w:rPr>
        <w:t>su unutarnje ustrojstvene jedinice Naručitelja utvrđene organizacijskom shemom 1.MAJ-a d.o.o.</w:t>
      </w:r>
    </w:p>
    <w:p w14:paraId="2AC7CE1B" w14:textId="77777777" w:rsidR="00E23AE8" w:rsidRDefault="00E23AE8" w:rsidP="00BC485A">
      <w:pPr>
        <w:pStyle w:val="Odlomakpopisa"/>
        <w:numPr>
          <w:ilvl w:val="0"/>
          <w:numId w:val="42"/>
        </w:numPr>
        <w:spacing w:after="200" w:line="276" w:lineRule="auto"/>
        <w:ind w:left="567"/>
        <w:jc w:val="both"/>
        <w:rPr>
          <w:rFonts w:ascii="Aptos" w:hAnsi="Aptos" w:cs="Arial"/>
        </w:rPr>
      </w:pPr>
      <w:r w:rsidRPr="0090418A">
        <w:rPr>
          <w:rFonts w:ascii="Aptos" w:hAnsi="Aptos" w:cs="Arial"/>
          <w:i/>
        </w:rPr>
        <w:t>Gospodarski subjekt</w:t>
      </w:r>
      <w:r w:rsidRPr="0090418A">
        <w:rPr>
          <w:rFonts w:ascii="Aptos" w:hAnsi="Aptos" w:cs="Arial"/>
        </w:rPr>
        <w:t xml:space="preserve"> je fizička ili pravna osoba, uključujući podružnicu, ili javno tijelo ili zajednica tih osoba i tijela, uključujući svako njihovo privremeno udruženje, koja na tržištu nudi izvođenje radova ili posla, isporuku robe ili pružanje usluga. </w:t>
      </w:r>
    </w:p>
    <w:p w14:paraId="24907C6E" w14:textId="53102DF8" w:rsidR="008C0193" w:rsidRDefault="008C0193" w:rsidP="00FE5C1E">
      <w:pPr>
        <w:pStyle w:val="Odlomakpopisa"/>
        <w:numPr>
          <w:ilvl w:val="0"/>
          <w:numId w:val="42"/>
        </w:numPr>
        <w:spacing w:after="200" w:line="276" w:lineRule="auto"/>
        <w:ind w:left="567"/>
        <w:jc w:val="both"/>
        <w:rPr>
          <w:rFonts w:ascii="Aptos" w:hAnsi="Aptos" w:cs="Arial"/>
        </w:rPr>
      </w:pPr>
      <w:r w:rsidRPr="00FE5C1E">
        <w:rPr>
          <w:rFonts w:ascii="Aptos" w:hAnsi="Aptos" w:cs="Arial"/>
          <w:i/>
          <w:iCs/>
        </w:rPr>
        <w:t>Modul jednostavne nabave</w:t>
      </w:r>
      <w:r w:rsidRPr="008C0193">
        <w:rPr>
          <w:rFonts w:ascii="Aptos" w:hAnsi="Aptos" w:cs="Arial"/>
        </w:rPr>
        <w:t xml:space="preserve"> je dio Elektroničkog oglasnika javne nabave Republike Hrvatske (dalje u tekstu: EOJN RH) putem koje</w:t>
      </w:r>
      <w:r>
        <w:rPr>
          <w:rFonts w:ascii="Aptos" w:hAnsi="Aptos" w:cs="Arial"/>
        </w:rPr>
        <w:t>g</w:t>
      </w:r>
      <w:r w:rsidRPr="008C0193">
        <w:rPr>
          <w:rFonts w:ascii="Aptos" w:hAnsi="Aptos" w:cs="Arial"/>
        </w:rPr>
        <w:t xml:space="preserve"> se provode postupci jednostavne nabave, uključujući slanje </w:t>
      </w:r>
      <w:r>
        <w:rPr>
          <w:rFonts w:ascii="Aptos" w:hAnsi="Aptos" w:cs="Arial"/>
        </w:rPr>
        <w:t>Poziva</w:t>
      </w:r>
      <w:r w:rsidRPr="008C0193">
        <w:rPr>
          <w:rFonts w:ascii="Aptos" w:hAnsi="Aptos" w:cs="Arial"/>
        </w:rPr>
        <w:t xml:space="preserve"> za dostavu ponuda i/ili javnu objavu poziva.</w:t>
      </w:r>
    </w:p>
    <w:p w14:paraId="1420ADC5" w14:textId="199A57D4" w:rsidR="008D68CB" w:rsidRDefault="002929FF" w:rsidP="00FE5C1E">
      <w:pPr>
        <w:pStyle w:val="Odlomakpopisa"/>
        <w:numPr>
          <w:ilvl w:val="0"/>
          <w:numId w:val="42"/>
        </w:numPr>
        <w:spacing w:after="200" w:line="276" w:lineRule="auto"/>
        <w:ind w:left="567"/>
        <w:jc w:val="both"/>
        <w:rPr>
          <w:rFonts w:ascii="Aptos" w:hAnsi="Aptos" w:cs="Arial"/>
        </w:rPr>
      </w:pPr>
      <w:r>
        <w:rPr>
          <w:rFonts w:ascii="Aptos" w:hAnsi="Aptos" w:cs="Arial"/>
        </w:rPr>
        <w:t xml:space="preserve"> </w:t>
      </w:r>
      <w:r w:rsidRPr="00FE5C1E">
        <w:rPr>
          <w:rFonts w:ascii="Aptos" w:hAnsi="Aptos" w:cs="Arial"/>
          <w:i/>
          <w:iCs/>
        </w:rPr>
        <w:t>Prigovor</w:t>
      </w:r>
      <w:r w:rsidRPr="002929FF">
        <w:rPr>
          <w:rFonts w:ascii="Aptos" w:hAnsi="Aptos" w:cs="Arial"/>
        </w:rPr>
        <w:t xml:space="preserve"> je pravni lijek kojim ponuditelj pobija odluku o odabiru i o kojem odlučuje </w:t>
      </w:r>
      <w:r w:rsidR="003F639E">
        <w:rPr>
          <w:rFonts w:ascii="Aptos" w:hAnsi="Aptos" w:cs="Arial"/>
        </w:rPr>
        <w:t>odgovorna osoba</w:t>
      </w:r>
      <w:r w:rsidR="00C82421">
        <w:rPr>
          <w:rFonts w:ascii="Aptos" w:hAnsi="Aptos" w:cs="Arial"/>
        </w:rPr>
        <w:t xml:space="preserve"> naručitelja</w:t>
      </w:r>
      <w:r w:rsidRPr="002929FF">
        <w:rPr>
          <w:rFonts w:ascii="Aptos" w:hAnsi="Aptos" w:cs="Arial"/>
        </w:rPr>
        <w:t>.</w:t>
      </w:r>
    </w:p>
    <w:p w14:paraId="372F3A07" w14:textId="77777777" w:rsidR="00BC485A" w:rsidRDefault="00BC485A" w:rsidP="00BC485A">
      <w:pPr>
        <w:pStyle w:val="Odlomakpopisa"/>
        <w:spacing w:after="200" w:line="276" w:lineRule="auto"/>
        <w:jc w:val="both"/>
        <w:rPr>
          <w:rFonts w:ascii="Aptos" w:hAnsi="Aptos" w:cs="Arial"/>
        </w:rPr>
      </w:pPr>
    </w:p>
    <w:p w14:paraId="537BEA81" w14:textId="67290891" w:rsidR="008E35E3" w:rsidRPr="00BC485A" w:rsidRDefault="008E35E3" w:rsidP="00BC485A">
      <w:pPr>
        <w:pStyle w:val="Odlomakpopisa"/>
        <w:numPr>
          <w:ilvl w:val="0"/>
          <w:numId w:val="48"/>
        </w:numPr>
        <w:shd w:val="clear" w:color="000000" w:fill="FFFFFF"/>
        <w:spacing w:line="270" w:lineRule="atLeast"/>
        <w:jc w:val="center"/>
        <w:rPr>
          <w:rFonts w:ascii="Aptos" w:hAnsi="Aptos" w:cs="Arial"/>
          <w:bCs/>
          <w:color w:val="000000"/>
        </w:rPr>
      </w:pPr>
    </w:p>
    <w:p w14:paraId="3A1BD092" w14:textId="77777777" w:rsidR="00E23AE8" w:rsidRPr="0090418A" w:rsidRDefault="00E23AE8" w:rsidP="00E23AE8">
      <w:pPr>
        <w:pStyle w:val="Odlomakpopisa"/>
        <w:ind w:left="0"/>
        <w:jc w:val="both"/>
        <w:rPr>
          <w:rFonts w:ascii="Aptos" w:hAnsi="Aptos" w:cs="Arial"/>
        </w:rPr>
      </w:pPr>
      <w:r w:rsidRPr="0090418A">
        <w:rPr>
          <w:rFonts w:ascii="Aptos" w:hAnsi="Aptos" w:cs="Arial"/>
        </w:rPr>
        <w:t>Riječi i pojmovi iz ovog Pravilnika koji imaju rodno značenje odnose se jednako na muški i ženski rod, bez obzira u kojem su rodu navedeni.</w:t>
      </w:r>
    </w:p>
    <w:p w14:paraId="4E6E2A18" w14:textId="77777777" w:rsidR="0095619C" w:rsidRPr="0090418A" w:rsidRDefault="0095619C" w:rsidP="00E23AE8">
      <w:pPr>
        <w:pStyle w:val="Odlomakpopisa"/>
        <w:ind w:left="0"/>
        <w:jc w:val="both"/>
        <w:rPr>
          <w:rFonts w:ascii="Aptos" w:hAnsi="Aptos" w:cs="Arial"/>
        </w:rPr>
      </w:pPr>
    </w:p>
    <w:p w14:paraId="740B4B39" w14:textId="79FBC644" w:rsidR="00E23AE8" w:rsidRPr="009F0D67" w:rsidRDefault="00E23AE8" w:rsidP="009F0D67">
      <w:pPr>
        <w:pStyle w:val="Odlomakpopisa"/>
        <w:numPr>
          <w:ilvl w:val="0"/>
          <w:numId w:val="48"/>
        </w:numPr>
        <w:shd w:val="clear" w:color="000000" w:fill="FFFFFF"/>
        <w:spacing w:line="270" w:lineRule="atLeast"/>
        <w:jc w:val="center"/>
        <w:rPr>
          <w:rFonts w:ascii="Aptos" w:hAnsi="Aptos" w:cs="Arial"/>
          <w:bCs/>
          <w:color w:val="000000"/>
        </w:rPr>
      </w:pPr>
    </w:p>
    <w:p w14:paraId="095D6831" w14:textId="44C74E53" w:rsidR="005523EC" w:rsidRPr="0090418A" w:rsidRDefault="001F55FD"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(1) </w:t>
      </w:r>
      <w:r w:rsidR="009F0D67">
        <w:rPr>
          <w:rFonts w:ascii="Aptos" w:hAnsi="Aptos" w:cs="Arial"/>
          <w:color w:val="000000"/>
        </w:rPr>
        <w:tab/>
      </w:r>
      <w:r w:rsidR="005523EC" w:rsidRPr="0090418A">
        <w:rPr>
          <w:rFonts w:ascii="Aptos" w:hAnsi="Aptos" w:cs="Arial"/>
          <w:color w:val="000000"/>
        </w:rPr>
        <w:t>Postupci jednostavne nabave u smislu ovog Pravilnika, dijele se na:</w:t>
      </w:r>
    </w:p>
    <w:p w14:paraId="6C2C51B9" w14:textId="77777777" w:rsidR="005742A5" w:rsidRDefault="009F6778" w:rsidP="009F6778">
      <w:pPr>
        <w:pStyle w:val="Odlomakpopisa"/>
        <w:numPr>
          <w:ilvl w:val="0"/>
          <w:numId w:val="45"/>
        </w:numPr>
        <w:shd w:val="clear" w:color="000000" w:fill="FFFFFF"/>
        <w:spacing w:line="270" w:lineRule="atLeast"/>
        <w:jc w:val="both"/>
        <w:rPr>
          <w:rFonts w:ascii="Aptos" w:hAnsi="Aptos" w:cs="Arial"/>
          <w:color w:val="000000"/>
        </w:rPr>
      </w:pPr>
      <w:r w:rsidRPr="009F0D67">
        <w:rPr>
          <w:rFonts w:ascii="Aptos" w:hAnsi="Aptos" w:cs="Arial"/>
          <w:color w:val="000000"/>
        </w:rPr>
        <w:t>postupke nabave čija je procijenjena vrijednost manja od</w:t>
      </w:r>
      <w:r w:rsidR="005742A5" w:rsidRPr="005742A5">
        <w:t xml:space="preserve"> </w:t>
      </w:r>
      <w:r w:rsidR="005742A5">
        <w:rPr>
          <w:rFonts w:ascii="Aptos" w:hAnsi="Aptos" w:cs="Arial"/>
          <w:color w:val="000000"/>
        </w:rPr>
        <w:t>15.000,00</w:t>
      </w:r>
      <w:r w:rsidR="005742A5" w:rsidRPr="005742A5">
        <w:rPr>
          <w:rFonts w:ascii="Aptos" w:hAnsi="Aptos" w:cs="Arial"/>
          <w:color w:val="000000"/>
        </w:rPr>
        <w:t xml:space="preserve"> eura, </w:t>
      </w:r>
    </w:p>
    <w:p w14:paraId="1B5C940C" w14:textId="50564647" w:rsidR="00E03AE8" w:rsidRPr="00DA7E0E" w:rsidRDefault="005742A5" w:rsidP="00DA7E0E">
      <w:pPr>
        <w:pStyle w:val="Odlomakpopisa"/>
        <w:numPr>
          <w:ilvl w:val="0"/>
          <w:numId w:val="45"/>
        </w:numPr>
        <w:shd w:val="clear" w:color="000000" w:fill="FFFFFF"/>
        <w:spacing w:line="270" w:lineRule="atLeast"/>
        <w:jc w:val="both"/>
        <w:rPr>
          <w:rFonts w:ascii="Aptos" w:hAnsi="Aptos" w:cs="Arial"/>
          <w:color w:val="000000"/>
        </w:rPr>
      </w:pPr>
      <w:r w:rsidRPr="00DA7E0E">
        <w:rPr>
          <w:rFonts w:ascii="Aptos" w:hAnsi="Aptos" w:cs="Arial"/>
          <w:color w:val="000000"/>
        </w:rPr>
        <w:t xml:space="preserve">postupke nabave čija je procijenjena vrijednost jednaka ili veća </w:t>
      </w:r>
      <w:r w:rsidR="00E126A6" w:rsidRPr="00DA7E0E">
        <w:rPr>
          <w:rFonts w:ascii="Aptos" w:hAnsi="Aptos" w:cs="Arial"/>
          <w:color w:val="000000"/>
        </w:rPr>
        <w:t xml:space="preserve">od </w:t>
      </w:r>
      <w:r w:rsidRPr="00DA7E0E">
        <w:rPr>
          <w:rFonts w:ascii="Aptos" w:hAnsi="Aptos" w:cs="Arial"/>
          <w:color w:val="000000"/>
        </w:rPr>
        <w:t xml:space="preserve">15.000,00 eura </w:t>
      </w:r>
      <w:r w:rsidR="00E03AE8" w:rsidRPr="00DA7E0E">
        <w:rPr>
          <w:rFonts w:ascii="Aptos" w:hAnsi="Aptos" w:cs="Arial"/>
          <w:color w:val="000000"/>
        </w:rPr>
        <w:t>a manje ili jednake 25.000,00 eura za robe i usluge</w:t>
      </w:r>
      <w:r w:rsidR="00DA7E0E" w:rsidRPr="00DA7E0E">
        <w:rPr>
          <w:rFonts w:ascii="Aptos" w:hAnsi="Aptos" w:cs="Arial"/>
          <w:color w:val="000000"/>
        </w:rPr>
        <w:t>, odnosno 45.000,00 eura za</w:t>
      </w:r>
      <w:r w:rsidR="007B79E4">
        <w:rPr>
          <w:rFonts w:ascii="Aptos" w:hAnsi="Aptos" w:cs="Arial"/>
          <w:color w:val="000000"/>
        </w:rPr>
        <w:t xml:space="preserve"> nabavu radova</w:t>
      </w:r>
    </w:p>
    <w:p w14:paraId="77D09D5E" w14:textId="1EA05F0E" w:rsidR="00E425D5" w:rsidRDefault="00DC10D4" w:rsidP="008E35E3">
      <w:pPr>
        <w:pStyle w:val="Odlomakpopisa"/>
        <w:numPr>
          <w:ilvl w:val="0"/>
          <w:numId w:val="45"/>
        </w:numPr>
        <w:shd w:val="clear" w:color="000000" w:fill="FFFFFF"/>
        <w:spacing w:line="270" w:lineRule="atLeast"/>
        <w:jc w:val="both"/>
        <w:rPr>
          <w:rFonts w:ascii="Aptos" w:hAnsi="Aptos" w:cs="Arial"/>
          <w:color w:val="000000"/>
        </w:rPr>
      </w:pPr>
      <w:r>
        <w:rPr>
          <w:rFonts w:ascii="Aptos" w:hAnsi="Aptos" w:cs="Arial"/>
          <w:color w:val="000000"/>
        </w:rPr>
        <w:t>p</w:t>
      </w:r>
      <w:r w:rsidRPr="00DC10D4">
        <w:rPr>
          <w:rFonts w:ascii="Aptos" w:hAnsi="Aptos" w:cs="Arial"/>
          <w:color w:val="000000"/>
        </w:rPr>
        <w:t>ostup</w:t>
      </w:r>
      <w:r>
        <w:rPr>
          <w:rFonts w:ascii="Aptos" w:hAnsi="Aptos" w:cs="Arial"/>
          <w:color w:val="000000"/>
        </w:rPr>
        <w:t>ke</w:t>
      </w:r>
      <w:r w:rsidRPr="00DC10D4">
        <w:rPr>
          <w:rFonts w:ascii="Aptos" w:hAnsi="Aptos" w:cs="Arial"/>
          <w:color w:val="000000"/>
        </w:rPr>
        <w:t xml:space="preserve"> jednostavne nabave procijenjene vrijednosti veće od 25.000,00 eura za robe i usluge, odnosno </w:t>
      </w:r>
      <w:r w:rsidR="00960F17" w:rsidRPr="00DC10D4">
        <w:rPr>
          <w:rFonts w:ascii="Aptos" w:hAnsi="Aptos" w:cs="Arial"/>
          <w:color w:val="000000"/>
        </w:rPr>
        <w:t xml:space="preserve">veće od </w:t>
      </w:r>
      <w:r w:rsidRPr="00DC10D4">
        <w:rPr>
          <w:rFonts w:ascii="Aptos" w:hAnsi="Aptos" w:cs="Arial"/>
          <w:color w:val="000000"/>
        </w:rPr>
        <w:t>45.000,00 eura za</w:t>
      </w:r>
      <w:r w:rsidR="007B79E4">
        <w:rPr>
          <w:rFonts w:ascii="Aptos" w:hAnsi="Aptos" w:cs="Arial"/>
          <w:color w:val="000000"/>
        </w:rPr>
        <w:t xml:space="preserve"> nabavu</w:t>
      </w:r>
      <w:r w:rsidRPr="00DC10D4">
        <w:rPr>
          <w:rFonts w:ascii="Aptos" w:hAnsi="Aptos" w:cs="Arial"/>
          <w:color w:val="000000"/>
        </w:rPr>
        <w:t xml:space="preserve"> radov</w:t>
      </w:r>
      <w:r w:rsidR="007B79E4">
        <w:rPr>
          <w:rFonts w:ascii="Aptos" w:hAnsi="Aptos" w:cs="Arial"/>
          <w:color w:val="000000"/>
        </w:rPr>
        <w:t>a</w:t>
      </w:r>
    </w:p>
    <w:p w14:paraId="610E3809" w14:textId="7809BB90" w:rsidR="009F0D67" w:rsidRDefault="001F55FD" w:rsidP="009F0D67">
      <w:pPr>
        <w:shd w:val="clear" w:color="000000" w:fill="FFFFFF"/>
        <w:spacing w:line="270" w:lineRule="atLeast"/>
        <w:jc w:val="both"/>
        <w:rPr>
          <w:rFonts w:ascii="Aptos" w:hAnsi="Aptos" w:cs="Arial"/>
        </w:rPr>
      </w:pPr>
      <w:r w:rsidRPr="0090418A">
        <w:rPr>
          <w:rFonts w:ascii="Aptos" w:hAnsi="Aptos" w:cs="Arial"/>
        </w:rPr>
        <w:t>(2)</w:t>
      </w:r>
      <w:r w:rsidR="009F0D67">
        <w:rPr>
          <w:rFonts w:ascii="Aptos" w:hAnsi="Aptos" w:cs="Arial"/>
        </w:rPr>
        <w:tab/>
      </w:r>
      <w:r w:rsidRPr="0090418A">
        <w:rPr>
          <w:rFonts w:ascii="Aptos" w:hAnsi="Aptos" w:cs="Arial"/>
        </w:rPr>
        <w:t xml:space="preserve"> </w:t>
      </w:r>
      <w:r w:rsidR="009F0D67" w:rsidRPr="009F0D67">
        <w:rPr>
          <w:rFonts w:ascii="Aptos" w:hAnsi="Aptos" w:cs="Arial"/>
        </w:rPr>
        <w:t>U planu nabave i registru ugovora navode se svi predmeti nabave čija je procijenjena</w:t>
      </w:r>
      <w:r w:rsidR="009F0D67">
        <w:rPr>
          <w:rFonts w:ascii="Aptos" w:hAnsi="Aptos" w:cs="Arial"/>
        </w:rPr>
        <w:t xml:space="preserve"> </w:t>
      </w:r>
      <w:r w:rsidR="009F0D67" w:rsidRPr="009F0D67">
        <w:rPr>
          <w:rFonts w:ascii="Aptos" w:hAnsi="Aptos" w:cs="Arial"/>
        </w:rPr>
        <w:t>vrijednost jednaka ili veća od 5000,00 eura bez PDV-a.</w:t>
      </w:r>
    </w:p>
    <w:p w14:paraId="6DA6C2F1" w14:textId="77777777" w:rsidR="0095619C" w:rsidRPr="0090418A" w:rsidRDefault="0095619C" w:rsidP="005523EC">
      <w:pPr>
        <w:shd w:val="clear" w:color="000000" w:fill="FFFFFF"/>
        <w:spacing w:line="270" w:lineRule="atLeast"/>
        <w:ind w:left="737" w:hanging="340"/>
        <w:jc w:val="both"/>
        <w:rPr>
          <w:rFonts w:ascii="Aptos" w:hAnsi="Aptos" w:cs="Arial"/>
          <w:color w:val="000000"/>
        </w:rPr>
      </w:pPr>
    </w:p>
    <w:p w14:paraId="361F8527" w14:textId="77777777" w:rsidR="00B5488E" w:rsidRPr="0090418A" w:rsidRDefault="00B5488E" w:rsidP="00B5488E">
      <w:pPr>
        <w:shd w:val="clear" w:color="000000" w:fill="FFFFFF"/>
        <w:spacing w:line="270" w:lineRule="atLeast"/>
        <w:jc w:val="both"/>
        <w:rPr>
          <w:rFonts w:ascii="Aptos" w:hAnsi="Aptos" w:cs="Arial"/>
        </w:rPr>
      </w:pPr>
    </w:p>
    <w:p w14:paraId="724403C1" w14:textId="77777777" w:rsidR="005523EC" w:rsidRPr="0090418A" w:rsidRDefault="005523EC" w:rsidP="009F0D67">
      <w:pPr>
        <w:shd w:val="clear" w:color="000000" w:fill="FFFFFF"/>
        <w:spacing w:line="270" w:lineRule="atLeast"/>
        <w:rPr>
          <w:rFonts w:ascii="Aptos" w:hAnsi="Aptos" w:cs="Arial"/>
          <w:b/>
          <w:color w:val="000000"/>
        </w:rPr>
      </w:pPr>
      <w:r w:rsidRPr="0090418A">
        <w:rPr>
          <w:rFonts w:ascii="Aptos" w:hAnsi="Aptos" w:cs="Arial"/>
          <w:b/>
          <w:color w:val="000000"/>
        </w:rPr>
        <w:t>II. SPRJEČAVANJE SUKOBA INTERESA I USKLAĐENOST S PLANOM NABAVE</w:t>
      </w:r>
    </w:p>
    <w:p w14:paraId="3650F41B" w14:textId="7351AAE4" w:rsidR="005523EC" w:rsidRPr="0090418A" w:rsidRDefault="005523EC" w:rsidP="005523EC">
      <w:pPr>
        <w:shd w:val="clear" w:color="000000" w:fill="FFFFFF"/>
        <w:spacing w:line="270" w:lineRule="atLeast"/>
        <w:jc w:val="both"/>
        <w:rPr>
          <w:rFonts w:ascii="Aptos" w:hAnsi="Aptos" w:cs="Arial"/>
          <w:b/>
          <w:color w:val="000000"/>
        </w:rPr>
      </w:pPr>
    </w:p>
    <w:p w14:paraId="0365C46E" w14:textId="77777777" w:rsidR="009F0D67" w:rsidRPr="009F0D67" w:rsidRDefault="009F0D67" w:rsidP="009F0D67">
      <w:pPr>
        <w:pStyle w:val="Odlomakpopisa"/>
        <w:numPr>
          <w:ilvl w:val="0"/>
          <w:numId w:val="48"/>
        </w:numPr>
        <w:shd w:val="clear" w:color="000000" w:fill="FFFFFF"/>
        <w:spacing w:line="270" w:lineRule="atLeast"/>
        <w:jc w:val="center"/>
        <w:rPr>
          <w:rFonts w:ascii="Aptos" w:hAnsi="Aptos" w:cs="Arial"/>
          <w:bCs/>
          <w:color w:val="000000"/>
        </w:rPr>
      </w:pPr>
    </w:p>
    <w:p w14:paraId="677BFCAA" w14:textId="648BF7C1" w:rsidR="005523EC"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(1) </w:t>
      </w:r>
      <w:r w:rsidR="009F0D67">
        <w:rPr>
          <w:rFonts w:ascii="Aptos" w:hAnsi="Aptos" w:cs="Arial"/>
          <w:color w:val="000000"/>
        </w:rPr>
        <w:tab/>
      </w:r>
      <w:r w:rsidRPr="0090418A">
        <w:rPr>
          <w:rFonts w:ascii="Aptos" w:hAnsi="Aptos" w:cs="Arial"/>
          <w:color w:val="000000"/>
        </w:rPr>
        <w:t>O sprječavanju sukobu interesa na odgovarajući način primjenjuju se odredbe Zakona</w:t>
      </w:r>
      <w:r w:rsidR="003B4C11" w:rsidRPr="0090418A">
        <w:rPr>
          <w:rFonts w:ascii="Aptos" w:hAnsi="Aptos" w:cs="Arial"/>
          <w:color w:val="000000"/>
        </w:rPr>
        <w:t xml:space="preserve"> </w:t>
      </w:r>
    </w:p>
    <w:p w14:paraId="7C819F2E" w14:textId="1F98EE48" w:rsidR="00AE3568" w:rsidRPr="00AE3568" w:rsidRDefault="001E103E" w:rsidP="00AE3568">
      <w:pPr>
        <w:shd w:val="clear" w:color="000000" w:fill="FFFFFF"/>
        <w:spacing w:line="270" w:lineRule="atLeast"/>
        <w:jc w:val="both"/>
        <w:rPr>
          <w:rFonts w:ascii="Aptos" w:hAnsi="Aptos" w:cs="Arial"/>
          <w:color w:val="000000"/>
        </w:rPr>
      </w:pPr>
      <w:r>
        <w:rPr>
          <w:rFonts w:ascii="Aptos" w:hAnsi="Aptos" w:cs="Arial"/>
          <w:color w:val="000000"/>
        </w:rPr>
        <w:t>(</w:t>
      </w:r>
      <w:r w:rsidR="008E35E3">
        <w:rPr>
          <w:rFonts w:ascii="Aptos" w:hAnsi="Aptos" w:cs="Arial"/>
          <w:color w:val="000000"/>
        </w:rPr>
        <w:t>2</w:t>
      </w:r>
      <w:r>
        <w:rPr>
          <w:rFonts w:ascii="Aptos" w:hAnsi="Aptos" w:cs="Arial"/>
          <w:color w:val="000000"/>
        </w:rPr>
        <w:t xml:space="preserve">) </w:t>
      </w:r>
      <w:r w:rsidR="009F0D67">
        <w:rPr>
          <w:rFonts w:ascii="Aptos" w:hAnsi="Aptos" w:cs="Arial"/>
          <w:color w:val="000000"/>
        </w:rPr>
        <w:tab/>
      </w:r>
      <w:r w:rsidR="00AE3568" w:rsidRPr="00AE3568">
        <w:rPr>
          <w:rFonts w:ascii="Aptos" w:hAnsi="Aptos" w:cs="Arial"/>
          <w:color w:val="000000"/>
        </w:rPr>
        <w:t>Naručitelj će poduzeti prikladne mjere da učinkovito spriječi, prepozna i ukloni sukobe interesa u vezi s postupkom jednostavne nabave kako bi se izbjeglo narušavanje tržišnog natjecanja i osiguralo jednako postupanje prema svim gospodarskim subjektima.</w:t>
      </w:r>
    </w:p>
    <w:p w14:paraId="4D9726B3" w14:textId="187D9510" w:rsidR="00AE3568" w:rsidRPr="0090418A" w:rsidRDefault="00AE3568" w:rsidP="00AE3568">
      <w:pPr>
        <w:shd w:val="clear" w:color="000000" w:fill="FFFFFF"/>
        <w:spacing w:line="270" w:lineRule="atLeast"/>
        <w:jc w:val="both"/>
        <w:rPr>
          <w:rFonts w:ascii="Aptos" w:hAnsi="Aptos" w:cs="Arial"/>
          <w:color w:val="000000"/>
        </w:rPr>
      </w:pPr>
      <w:r w:rsidRPr="00AE3568">
        <w:rPr>
          <w:rFonts w:ascii="Aptos" w:hAnsi="Aptos" w:cs="Arial"/>
          <w:color w:val="000000"/>
        </w:rPr>
        <w:t>(</w:t>
      </w:r>
      <w:r w:rsidR="008E35E3">
        <w:rPr>
          <w:rFonts w:ascii="Aptos" w:hAnsi="Aptos" w:cs="Arial"/>
          <w:color w:val="000000"/>
        </w:rPr>
        <w:t>3</w:t>
      </w:r>
      <w:r w:rsidRPr="00AE3568">
        <w:rPr>
          <w:rFonts w:ascii="Aptos" w:hAnsi="Aptos" w:cs="Arial"/>
          <w:color w:val="000000"/>
        </w:rPr>
        <w:t>)</w:t>
      </w:r>
      <w:r w:rsidR="009F0D67">
        <w:rPr>
          <w:rFonts w:ascii="Aptos" w:hAnsi="Aptos" w:cs="Arial"/>
          <w:color w:val="000000"/>
        </w:rPr>
        <w:tab/>
      </w:r>
      <w:r w:rsidRPr="00AE3568">
        <w:rPr>
          <w:rFonts w:ascii="Aptos" w:hAnsi="Aptos" w:cs="Arial"/>
          <w:color w:val="000000"/>
        </w:rPr>
        <w:t xml:space="preserve"> Na sprječavanje, prepoznavanje i uklanjanje sukoba interesa primjenjuju se odredbe. Zakona.</w:t>
      </w:r>
    </w:p>
    <w:p w14:paraId="79E2D2EB" w14:textId="77777777" w:rsidR="003B4C11" w:rsidRPr="0090418A" w:rsidRDefault="003B4C11" w:rsidP="003B4C11">
      <w:pPr>
        <w:pStyle w:val="Odlomakpopisa"/>
        <w:shd w:val="clear" w:color="000000" w:fill="FFFFFF"/>
        <w:spacing w:line="270" w:lineRule="atLeast"/>
        <w:ind w:left="750"/>
        <w:jc w:val="both"/>
        <w:rPr>
          <w:rFonts w:ascii="Aptos" w:hAnsi="Aptos" w:cs="Arial"/>
          <w:color w:val="FF0000"/>
        </w:rPr>
      </w:pPr>
    </w:p>
    <w:p w14:paraId="0DC274FD" w14:textId="77777777" w:rsidR="005523EC" w:rsidRPr="0090418A" w:rsidRDefault="005523EC" w:rsidP="005523EC">
      <w:pPr>
        <w:pStyle w:val="Odlomakpopisa"/>
        <w:shd w:val="clear" w:color="000000" w:fill="FFFFFF"/>
        <w:spacing w:line="270" w:lineRule="atLeast"/>
        <w:jc w:val="both"/>
        <w:rPr>
          <w:rFonts w:ascii="Aptos" w:hAnsi="Aptos" w:cs="Arial"/>
          <w:color w:val="000000"/>
        </w:rPr>
      </w:pPr>
    </w:p>
    <w:p w14:paraId="780ECBDF" w14:textId="035CF48C" w:rsidR="005523EC" w:rsidRPr="0090418A" w:rsidRDefault="005523EC" w:rsidP="00F4365B">
      <w:pPr>
        <w:shd w:val="clear" w:color="000000" w:fill="FFFFFF"/>
        <w:spacing w:line="270" w:lineRule="atLeast"/>
        <w:rPr>
          <w:rFonts w:ascii="Aptos" w:hAnsi="Aptos" w:cs="Arial"/>
          <w:b/>
          <w:color w:val="000000"/>
        </w:rPr>
      </w:pPr>
      <w:r w:rsidRPr="0090418A">
        <w:rPr>
          <w:rFonts w:ascii="Aptos" w:hAnsi="Aptos" w:cs="Arial"/>
          <w:b/>
          <w:color w:val="000000"/>
        </w:rPr>
        <w:t xml:space="preserve">III. </w:t>
      </w:r>
      <w:r w:rsidR="00E10AA9" w:rsidRPr="0090418A">
        <w:rPr>
          <w:rFonts w:ascii="Aptos" w:hAnsi="Aptos" w:cs="Arial"/>
          <w:b/>
          <w:color w:val="000000"/>
        </w:rPr>
        <w:t xml:space="preserve">POKRETANJE I </w:t>
      </w:r>
      <w:r w:rsidRPr="0090418A">
        <w:rPr>
          <w:rFonts w:ascii="Aptos" w:hAnsi="Aptos" w:cs="Arial"/>
          <w:b/>
          <w:color w:val="000000"/>
        </w:rPr>
        <w:t xml:space="preserve">PROVEDBA POSTUPKA JEDNOSTAVNE NABAVE PROCIJENJENE VRIJEDNOSTI </w:t>
      </w:r>
      <w:r w:rsidR="00C07CD9">
        <w:rPr>
          <w:rFonts w:ascii="Aptos" w:hAnsi="Aptos" w:cs="Arial"/>
          <w:b/>
          <w:color w:val="000000"/>
        </w:rPr>
        <w:t>MANJE OD</w:t>
      </w:r>
      <w:r w:rsidRPr="0090418A">
        <w:rPr>
          <w:rFonts w:ascii="Aptos" w:hAnsi="Aptos" w:cs="Arial"/>
          <w:b/>
          <w:color w:val="000000"/>
        </w:rPr>
        <w:t xml:space="preserve"> </w:t>
      </w:r>
      <w:r w:rsidR="00361E10">
        <w:rPr>
          <w:rFonts w:ascii="Aptos" w:hAnsi="Aptos" w:cs="Arial"/>
          <w:b/>
          <w:color w:val="000000"/>
        </w:rPr>
        <w:t>1</w:t>
      </w:r>
      <w:r w:rsidR="005D255D">
        <w:rPr>
          <w:rFonts w:ascii="Aptos" w:hAnsi="Aptos" w:cs="Arial"/>
          <w:b/>
          <w:color w:val="000000"/>
        </w:rPr>
        <w:t>5.000,00</w:t>
      </w:r>
      <w:r w:rsidR="002913A0" w:rsidRPr="0090418A">
        <w:rPr>
          <w:rFonts w:ascii="Aptos" w:hAnsi="Aptos" w:cs="Arial"/>
          <w:b/>
          <w:color w:val="000000"/>
        </w:rPr>
        <w:t xml:space="preserve"> EURA</w:t>
      </w:r>
    </w:p>
    <w:p w14:paraId="6AB03287" w14:textId="237E8855" w:rsidR="005523EC" w:rsidRPr="0090418A" w:rsidRDefault="005523EC" w:rsidP="005523EC">
      <w:pPr>
        <w:shd w:val="clear" w:color="000000" w:fill="FFFFFF"/>
        <w:spacing w:line="270" w:lineRule="atLeast"/>
        <w:jc w:val="both"/>
        <w:rPr>
          <w:rFonts w:ascii="Aptos" w:hAnsi="Aptos" w:cs="Arial"/>
        </w:rPr>
      </w:pPr>
    </w:p>
    <w:p w14:paraId="048F6373" w14:textId="409B4B38" w:rsidR="005523EC" w:rsidRPr="009F0D67" w:rsidRDefault="005523EC" w:rsidP="009F0D67">
      <w:pPr>
        <w:pStyle w:val="Odlomakpopisa"/>
        <w:numPr>
          <w:ilvl w:val="0"/>
          <w:numId w:val="48"/>
        </w:numPr>
        <w:shd w:val="clear" w:color="000000" w:fill="FFFFFF"/>
        <w:spacing w:line="270" w:lineRule="atLeast"/>
        <w:jc w:val="center"/>
        <w:rPr>
          <w:rFonts w:ascii="Aptos" w:hAnsi="Aptos" w:cs="Arial"/>
          <w:color w:val="000000"/>
        </w:rPr>
      </w:pPr>
    </w:p>
    <w:p w14:paraId="0BE6F6AA" w14:textId="695C1D6F" w:rsidR="005523EC" w:rsidRPr="0090418A" w:rsidRDefault="005523EC" w:rsidP="005523EC">
      <w:pPr>
        <w:shd w:val="clear" w:color="000000" w:fill="FFFFFF"/>
        <w:spacing w:line="270" w:lineRule="atLeast"/>
        <w:jc w:val="both"/>
        <w:rPr>
          <w:rFonts w:ascii="Aptos" w:hAnsi="Aptos" w:cs="Arial"/>
        </w:rPr>
      </w:pPr>
      <w:r w:rsidRPr="0090418A">
        <w:rPr>
          <w:rFonts w:ascii="Aptos" w:hAnsi="Aptos" w:cs="Arial"/>
          <w:color w:val="000000"/>
        </w:rPr>
        <w:t>(1)</w:t>
      </w:r>
      <w:r w:rsidR="009F0D67">
        <w:rPr>
          <w:rFonts w:ascii="Aptos" w:hAnsi="Aptos" w:cs="Arial"/>
          <w:color w:val="000000"/>
        </w:rPr>
        <w:tab/>
      </w:r>
      <w:r w:rsidRPr="0090418A">
        <w:rPr>
          <w:rFonts w:ascii="Aptos" w:hAnsi="Aptos" w:cs="Arial"/>
          <w:color w:val="000000"/>
        </w:rPr>
        <w:t xml:space="preserve"> Postupak jednostavne nabave čija je procijenjena vrijednost</w:t>
      </w:r>
      <w:r w:rsidRPr="0090418A">
        <w:rPr>
          <w:rFonts w:ascii="Aptos" w:hAnsi="Aptos" w:cs="Arial"/>
        </w:rPr>
        <w:t xml:space="preserve"> </w:t>
      </w:r>
      <w:r w:rsidRPr="0090418A">
        <w:rPr>
          <w:rFonts w:ascii="Aptos" w:hAnsi="Aptos" w:cs="Arial"/>
          <w:color w:val="000000"/>
        </w:rPr>
        <w:t xml:space="preserve">manja od </w:t>
      </w:r>
      <w:r w:rsidR="00896D1C">
        <w:rPr>
          <w:rFonts w:ascii="Aptos" w:hAnsi="Aptos" w:cs="Arial"/>
          <w:color w:val="000000"/>
        </w:rPr>
        <w:t>1</w:t>
      </w:r>
      <w:r w:rsidR="00C07CD9">
        <w:rPr>
          <w:rFonts w:ascii="Aptos" w:hAnsi="Aptos" w:cs="Arial"/>
          <w:color w:val="000000"/>
        </w:rPr>
        <w:t>5.000,00</w:t>
      </w:r>
      <w:r w:rsidR="00F77004" w:rsidRPr="0090418A">
        <w:rPr>
          <w:rFonts w:ascii="Aptos" w:hAnsi="Aptos" w:cs="Arial"/>
          <w:color w:val="000000"/>
        </w:rPr>
        <w:t xml:space="preserve"> eura</w:t>
      </w:r>
      <w:r w:rsidRPr="0090418A">
        <w:rPr>
          <w:rFonts w:ascii="Aptos" w:hAnsi="Aptos" w:cs="Arial"/>
          <w:color w:val="000000"/>
        </w:rPr>
        <w:t xml:space="preserve"> za robe</w:t>
      </w:r>
      <w:r w:rsidR="003B4C11" w:rsidRPr="0090418A">
        <w:rPr>
          <w:rFonts w:ascii="Aptos" w:hAnsi="Aptos" w:cs="Arial"/>
          <w:color w:val="000000"/>
        </w:rPr>
        <w:t>, radove i usluge</w:t>
      </w:r>
      <w:r w:rsidR="00F4365B" w:rsidRPr="0090418A">
        <w:rPr>
          <w:rFonts w:ascii="Aptos" w:hAnsi="Aptos" w:cs="Arial"/>
          <w:color w:val="000000"/>
        </w:rPr>
        <w:t xml:space="preserve"> te provedbu </w:t>
      </w:r>
      <w:r w:rsidR="00EA2542" w:rsidRPr="0090418A">
        <w:rPr>
          <w:rFonts w:ascii="Aptos" w:hAnsi="Aptos" w:cs="Arial"/>
          <w:color w:val="000000"/>
        </w:rPr>
        <w:t>projektnog natječaja</w:t>
      </w:r>
      <w:r w:rsidRPr="0090418A">
        <w:rPr>
          <w:rFonts w:ascii="Aptos" w:hAnsi="Aptos" w:cs="Arial"/>
          <w:color w:val="000000"/>
        </w:rPr>
        <w:t xml:space="preserve"> provodi se izdavanjem narudžbenice ili sklapanjem ugovora, u pravilu na temelju jedne ili više dostavljenih ponuda.</w:t>
      </w:r>
    </w:p>
    <w:p w14:paraId="3691A0F7" w14:textId="46CB6609" w:rsidR="00AA63EF" w:rsidRPr="0090418A" w:rsidRDefault="005523EC" w:rsidP="005523EC">
      <w:pPr>
        <w:pStyle w:val="p37ft6"/>
        <w:spacing w:before="0" w:beforeAutospacing="0" w:after="0" w:afterAutospacing="0"/>
        <w:jc w:val="both"/>
        <w:rPr>
          <w:rFonts w:ascii="Aptos" w:hAnsi="Aptos" w:cs="Arial"/>
          <w:color w:val="000000"/>
        </w:rPr>
      </w:pPr>
      <w:r w:rsidRPr="0090418A">
        <w:rPr>
          <w:rFonts w:ascii="Aptos" w:hAnsi="Aptos" w:cs="Arial"/>
          <w:color w:val="000000"/>
        </w:rPr>
        <w:t xml:space="preserve">(2) </w:t>
      </w:r>
      <w:r w:rsidR="009F0D67">
        <w:rPr>
          <w:rFonts w:ascii="Aptos" w:hAnsi="Aptos" w:cs="Arial"/>
          <w:color w:val="000000"/>
        </w:rPr>
        <w:tab/>
      </w:r>
      <w:r w:rsidR="00AA63EF" w:rsidRPr="0090418A">
        <w:rPr>
          <w:rFonts w:ascii="Aptos" w:hAnsi="Aptos" w:cs="Arial"/>
          <w:color w:val="000000"/>
        </w:rPr>
        <w:t xml:space="preserve">Narudžbenicu </w:t>
      </w:r>
      <w:r w:rsidR="00EA2542" w:rsidRPr="0090418A">
        <w:rPr>
          <w:rFonts w:ascii="Aptos" w:hAnsi="Aptos" w:cs="Arial"/>
          <w:color w:val="000000"/>
        </w:rPr>
        <w:t>priprema voditelj nabave</w:t>
      </w:r>
      <w:r w:rsidR="00AA63EF" w:rsidRPr="0090418A">
        <w:rPr>
          <w:rFonts w:ascii="Aptos" w:hAnsi="Aptos" w:cs="Arial"/>
          <w:color w:val="000000"/>
        </w:rPr>
        <w:t>, a Ugovor potpisuje odgovorna osoba naručitelja ili osoba koju za to ovlasti.</w:t>
      </w:r>
    </w:p>
    <w:p w14:paraId="0BD8E8F8" w14:textId="602AC906" w:rsidR="00EA2542" w:rsidRPr="0090418A" w:rsidRDefault="00EA2542" w:rsidP="005523EC">
      <w:pPr>
        <w:pStyle w:val="p37ft6"/>
        <w:spacing w:before="0" w:beforeAutospacing="0" w:after="0" w:afterAutospacing="0"/>
        <w:jc w:val="both"/>
        <w:rPr>
          <w:rFonts w:ascii="Aptos" w:hAnsi="Aptos" w:cs="Arial"/>
          <w:color w:val="000000"/>
        </w:rPr>
      </w:pPr>
      <w:r w:rsidRPr="0090418A">
        <w:rPr>
          <w:rFonts w:ascii="Aptos" w:hAnsi="Aptos" w:cs="Arial"/>
          <w:color w:val="000000"/>
        </w:rPr>
        <w:t xml:space="preserve">(3) </w:t>
      </w:r>
      <w:r w:rsidR="009F0D67">
        <w:rPr>
          <w:rFonts w:ascii="Aptos" w:hAnsi="Aptos" w:cs="Arial"/>
          <w:color w:val="000000"/>
        </w:rPr>
        <w:tab/>
      </w:r>
      <w:r w:rsidRPr="0090418A">
        <w:rPr>
          <w:rFonts w:ascii="Aptos" w:hAnsi="Aptos" w:cs="Arial"/>
          <w:color w:val="000000"/>
        </w:rPr>
        <w:t>Narudžbenica obavezno sadrži podatke o naručitelju, isporučitelju, redni broj, datum, naziv predmeta nabave ili projektnog natječaja, cijenu, količinu, jedinicu mjere, rok i način plaćanja te potpis</w:t>
      </w:r>
      <w:r w:rsidR="00F45B71">
        <w:rPr>
          <w:rFonts w:ascii="Aptos" w:hAnsi="Aptos" w:cs="Arial"/>
          <w:color w:val="000000"/>
        </w:rPr>
        <w:t xml:space="preserve"> ili ovjeru</w:t>
      </w:r>
      <w:r w:rsidRPr="0090418A">
        <w:rPr>
          <w:rFonts w:ascii="Aptos" w:hAnsi="Aptos" w:cs="Arial"/>
          <w:color w:val="000000"/>
        </w:rPr>
        <w:t xml:space="preserve"> ovlaštene osobe naručitelja.</w:t>
      </w:r>
    </w:p>
    <w:p w14:paraId="1B6E1F47" w14:textId="74A3C183" w:rsidR="00EA2542" w:rsidRPr="0090418A" w:rsidRDefault="00EA2542" w:rsidP="005523EC">
      <w:pPr>
        <w:pStyle w:val="p37ft6"/>
        <w:spacing w:before="0" w:beforeAutospacing="0" w:after="0" w:afterAutospacing="0"/>
        <w:jc w:val="both"/>
        <w:rPr>
          <w:rFonts w:ascii="Aptos" w:hAnsi="Aptos" w:cs="Arial"/>
          <w:color w:val="000000"/>
        </w:rPr>
      </w:pPr>
      <w:r w:rsidRPr="0090418A">
        <w:rPr>
          <w:rFonts w:ascii="Aptos" w:hAnsi="Aptos" w:cs="Arial"/>
          <w:color w:val="000000"/>
        </w:rPr>
        <w:lastRenderedPageBreak/>
        <w:t xml:space="preserve">(4) </w:t>
      </w:r>
      <w:r w:rsidR="009F0D67">
        <w:rPr>
          <w:rFonts w:ascii="Aptos" w:hAnsi="Aptos" w:cs="Arial"/>
          <w:color w:val="000000"/>
        </w:rPr>
        <w:tab/>
      </w:r>
      <w:r w:rsidRPr="0090418A">
        <w:rPr>
          <w:rFonts w:ascii="Aptos" w:hAnsi="Aptos" w:cs="Arial"/>
          <w:color w:val="000000"/>
        </w:rPr>
        <w:t>Ugovor obavezno sadrži podatke o ugovornim stranama, mjestu sklapanja, predmetu ugovora, cijeni i ostalim bitnim sastojcima sukladno predmetu nabave i odredbama Zakona o obveznim odnosima</w:t>
      </w:r>
    </w:p>
    <w:p w14:paraId="6AB2AE92" w14:textId="61A98F91" w:rsidR="00EA2542" w:rsidRPr="0090418A" w:rsidRDefault="00EA2542" w:rsidP="005523EC">
      <w:pPr>
        <w:pStyle w:val="p37ft6"/>
        <w:spacing w:before="0" w:beforeAutospacing="0" w:after="0" w:afterAutospacing="0"/>
        <w:jc w:val="both"/>
        <w:rPr>
          <w:rFonts w:ascii="Aptos" w:hAnsi="Aptos" w:cs="Arial"/>
          <w:color w:val="000000"/>
        </w:rPr>
      </w:pPr>
      <w:r w:rsidRPr="0090418A">
        <w:rPr>
          <w:rFonts w:ascii="Aptos" w:hAnsi="Aptos" w:cs="Arial"/>
          <w:color w:val="000000"/>
        </w:rPr>
        <w:t xml:space="preserve">(5) </w:t>
      </w:r>
      <w:r w:rsidR="009F0D67">
        <w:rPr>
          <w:rFonts w:ascii="Aptos" w:hAnsi="Aptos" w:cs="Arial"/>
          <w:color w:val="000000"/>
        </w:rPr>
        <w:tab/>
      </w:r>
      <w:r w:rsidRPr="0090418A">
        <w:rPr>
          <w:rFonts w:ascii="Aptos" w:hAnsi="Aptos" w:cs="Arial"/>
          <w:color w:val="000000"/>
        </w:rPr>
        <w:t xml:space="preserve">Ponude za narudžbenice ili ugovor traže se i zaprimaju na dokaziv način (e-mail, </w:t>
      </w:r>
      <w:r w:rsidR="00E10AA9" w:rsidRPr="0090418A">
        <w:rPr>
          <w:rFonts w:ascii="Aptos" w:hAnsi="Aptos" w:cs="Arial"/>
          <w:color w:val="000000"/>
        </w:rPr>
        <w:t>pošta i sl.)</w:t>
      </w:r>
    </w:p>
    <w:p w14:paraId="21AAC7D7" w14:textId="2FC1415F" w:rsidR="00195917" w:rsidRPr="0090418A" w:rsidRDefault="00195917" w:rsidP="005523EC">
      <w:pPr>
        <w:pStyle w:val="p37ft6"/>
        <w:spacing w:before="0" w:beforeAutospacing="0" w:after="0" w:afterAutospacing="0"/>
        <w:jc w:val="both"/>
        <w:rPr>
          <w:rFonts w:ascii="Aptos" w:hAnsi="Aptos" w:cs="Arial"/>
          <w:color w:val="000000"/>
        </w:rPr>
      </w:pPr>
    </w:p>
    <w:p w14:paraId="23F5B12E" w14:textId="77777777" w:rsidR="00195917" w:rsidRPr="0090418A" w:rsidRDefault="00195917" w:rsidP="005523EC">
      <w:pPr>
        <w:pStyle w:val="p37ft6"/>
        <w:spacing w:before="0" w:beforeAutospacing="0" w:after="0" w:afterAutospacing="0"/>
        <w:jc w:val="both"/>
        <w:rPr>
          <w:rFonts w:ascii="Aptos" w:hAnsi="Aptos" w:cs="Arial"/>
          <w:color w:val="000000"/>
        </w:rPr>
      </w:pPr>
    </w:p>
    <w:p w14:paraId="6FCCA401" w14:textId="26A180F7" w:rsidR="003D7226" w:rsidRPr="0090418A" w:rsidDel="00076FBB" w:rsidRDefault="003D7226" w:rsidP="00F4365B">
      <w:pPr>
        <w:shd w:val="clear" w:color="000000" w:fill="FFFFFF"/>
        <w:spacing w:line="270" w:lineRule="atLeast"/>
        <w:rPr>
          <w:rFonts w:ascii="Aptos" w:hAnsi="Aptos" w:cs="Arial"/>
          <w:b/>
          <w:color w:val="000000"/>
        </w:rPr>
      </w:pPr>
      <w:r>
        <w:rPr>
          <w:rFonts w:ascii="Aptos" w:hAnsi="Aptos" w:cs="Arial"/>
          <w:b/>
          <w:color w:val="000000"/>
        </w:rPr>
        <w:t xml:space="preserve">IV. </w:t>
      </w:r>
      <w:r w:rsidRPr="003D7226">
        <w:rPr>
          <w:rFonts w:ascii="Aptos" w:hAnsi="Aptos" w:cs="Arial"/>
          <w:b/>
          <w:color w:val="000000"/>
        </w:rPr>
        <w:t xml:space="preserve">POKRETANJE I PROVEDBA POSTUPKA JEDNOSTAVNE NABAVE PROCIJENJENE VRIJEDNOSTI </w:t>
      </w:r>
      <w:r>
        <w:rPr>
          <w:rFonts w:ascii="Aptos" w:hAnsi="Aptos" w:cs="Arial"/>
          <w:b/>
          <w:color w:val="000000"/>
        </w:rPr>
        <w:t>VEĆE OD</w:t>
      </w:r>
      <w:r w:rsidRPr="003D7226">
        <w:rPr>
          <w:rFonts w:ascii="Aptos" w:hAnsi="Aptos" w:cs="Arial"/>
          <w:b/>
          <w:color w:val="000000"/>
        </w:rPr>
        <w:t xml:space="preserve"> 15.000,00 EURA</w:t>
      </w:r>
    </w:p>
    <w:p w14:paraId="7F9A0106" w14:textId="7E4823BB" w:rsidR="005523EC" w:rsidRPr="0090418A" w:rsidRDefault="005523EC" w:rsidP="00F4365B">
      <w:pPr>
        <w:shd w:val="clear" w:color="000000" w:fill="FFFFFF"/>
        <w:spacing w:line="270" w:lineRule="atLeast"/>
        <w:rPr>
          <w:rFonts w:ascii="Aptos" w:hAnsi="Aptos" w:cs="Arial"/>
          <w:b/>
          <w:color w:val="000000"/>
        </w:rPr>
      </w:pPr>
    </w:p>
    <w:p w14:paraId="52264687" w14:textId="6CB9A5F2" w:rsidR="005523EC" w:rsidRPr="009F0D67" w:rsidRDefault="005523EC" w:rsidP="009F0D67">
      <w:pPr>
        <w:pStyle w:val="Odlomakpopisa"/>
        <w:numPr>
          <w:ilvl w:val="0"/>
          <w:numId w:val="48"/>
        </w:numPr>
        <w:shd w:val="clear" w:color="000000" w:fill="FFFFFF"/>
        <w:spacing w:line="270" w:lineRule="atLeast"/>
        <w:jc w:val="center"/>
        <w:rPr>
          <w:rFonts w:ascii="Aptos" w:hAnsi="Aptos" w:cs="Arial"/>
          <w:color w:val="000000"/>
        </w:rPr>
      </w:pPr>
    </w:p>
    <w:p w14:paraId="216C92EB" w14:textId="2A699DCA" w:rsidR="0009010C" w:rsidRPr="0090418A" w:rsidRDefault="005523EC" w:rsidP="00F77004">
      <w:pPr>
        <w:pStyle w:val="Odlomakpopisa"/>
        <w:numPr>
          <w:ilvl w:val="0"/>
          <w:numId w:val="38"/>
        </w:numPr>
        <w:shd w:val="clear" w:color="000000" w:fill="FFFFFF"/>
        <w:spacing w:line="270" w:lineRule="atLeast"/>
        <w:ind w:left="0" w:firstLine="0"/>
        <w:jc w:val="both"/>
        <w:rPr>
          <w:rFonts w:ascii="Aptos" w:hAnsi="Aptos" w:cs="Arial"/>
          <w:color w:val="000000"/>
        </w:rPr>
      </w:pPr>
      <w:r w:rsidRPr="0090418A">
        <w:rPr>
          <w:rFonts w:ascii="Aptos" w:hAnsi="Aptos" w:cs="Arial"/>
          <w:color w:val="000000"/>
        </w:rPr>
        <w:t xml:space="preserve">Postupak jednostavne nabave procijenjene vrijednosti veće od </w:t>
      </w:r>
      <w:r w:rsidR="00416E80">
        <w:rPr>
          <w:rFonts w:ascii="Aptos" w:hAnsi="Aptos" w:cs="Arial"/>
          <w:color w:val="000000"/>
        </w:rPr>
        <w:t>15.000,00</w:t>
      </w:r>
      <w:r w:rsidR="00F77004" w:rsidRPr="0090418A">
        <w:rPr>
          <w:rFonts w:ascii="Aptos" w:hAnsi="Aptos" w:cs="Arial"/>
          <w:color w:val="000000"/>
        </w:rPr>
        <w:t xml:space="preserve"> eura</w:t>
      </w:r>
      <w:r w:rsidRPr="0090418A">
        <w:rPr>
          <w:rFonts w:ascii="Aptos" w:hAnsi="Aptos" w:cs="Arial"/>
          <w:color w:val="000000"/>
        </w:rPr>
        <w:t xml:space="preserve"> započinje</w:t>
      </w:r>
      <w:r w:rsidR="00F60199" w:rsidRPr="0090418A">
        <w:rPr>
          <w:rFonts w:ascii="Aptos" w:hAnsi="Aptos" w:cs="Arial"/>
          <w:color w:val="000000"/>
        </w:rPr>
        <w:t xml:space="preserve"> danom slanja internog obrasca </w:t>
      </w:r>
      <w:r w:rsidR="0009010C" w:rsidRPr="0090418A">
        <w:rPr>
          <w:rFonts w:ascii="Aptos" w:hAnsi="Aptos" w:cs="Arial"/>
          <w:color w:val="000000"/>
        </w:rPr>
        <w:t>„</w:t>
      </w:r>
      <w:r w:rsidR="00F60199" w:rsidRPr="0090418A">
        <w:rPr>
          <w:rFonts w:ascii="Aptos" w:hAnsi="Aptos" w:cs="Arial"/>
          <w:color w:val="000000"/>
        </w:rPr>
        <w:t>Zahtjev za pokretanje postupka jednostavne nabave</w:t>
      </w:r>
      <w:r w:rsidR="0009010C" w:rsidRPr="0090418A">
        <w:rPr>
          <w:rFonts w:ascii="Aptos" w:hAnsi="Aptos" w:cs="Arial"/>
          <w:color w:val="000000"/>
        </w:rPr>
        <w:t>“ (u daljnjem tekstu: Zahtjev) od strane rukovoditelja profitnog centra (PC-a) ili sektora voditelju nabave. Zahtjev odobrava odgovorna osoba naručitelja.</w:t>
      </w:r>
    </w:p>
    <w:p w14:paraId="5D4D0E19" w14:textId="77777777" w:rsidR="005523EC" w:rsidRPr="0090418A" w:rsidRDefault="0009010C" w:rsidP="00F77004">
      <w:pPr>
        <w:pStyle w:val="Odlomakpopisa"/>
        <w:numPr>
          <w:ilvl w:val="0"/>
          <w:numId w:val="38"/>
        </w:numPr>
        <w:shd w:val="clear" w:color="000000" w:fill="FFFFFF"/>
        <w:spacing w:line="270" w:lineRule="atLeast"/>
        <w:ind w:left="0" w:firstLine="0"/>
        <w:jc w:val="both"/>
        <w:rPr>
          <w:rFonts w:ascii="Aptos" w:hAnsi="Aptos" w:cs="Arial"/>
        </w:rPr>
      </w:pPr>
      <w:r w:rsidRPr="0090418A">
        <w:rPr>
          <w:rFonts w:ascii="Aptos" w:hAnsi="Aptos" w:cs="Arial"/>
          <w:color w:val="000000"/>
        </w:rPr>
        <w:t xml:space="preserve">Temeljem odobrenog zahtjeva donosi se odluka o imenovanju </w:t>
      </w:r>
      <w:r w:rsidR="005523EC" w:rsidRPr="0090418A">
        <w:rPr>
          <w:rFonts w:ascii="Aptos" w:hAnsi="Aptos" w:cs="Arial"/>
          <w:color w:val="000000"/>
        </w:rPr>
        <w:t>stručno</w:t>
      </w:r>
      <w:r w:rsidRPr="0090418A">
        <w:rPr>
          <w:rFonts w:ascii="Aptos" w:hAnsi="Aptos" w:cs="Arial"/>
          <w:color w:val="000000"/>
        </w:rPr>
        <w:t>g</w:t>
      </w:r>
      <w:r w:rsidR="005523EC" w:rsidRPr="0090418A">
        <w:rPr>
          <w:rFonts w:ascii="Aptos" w:hAnsi="Aptos" w:cs="Arial"/>
          <w:color w:val="000000"/>
        </w:rPr>
        <w:t xml:space="preserve"> povjerenstv</w:t>
      </w:r>
      <w:r w:rsidRPr="0090418A">
        <w:rPr>
          <w:rFonts w:ascii="Aptos" w:hAnsi="Aptos" w:cs="Arial"/>
          <w:color w:val="000000"/>
        </w:rPr>
        <w:t>a</w:t>
      </w:r>
      <w:r w:rsidR="005523EC" w:rsidRPr="0090418A">
        <w:rPr>
          <w:rFonts w:ascii="Aptos" w:hAnsi="Aptos" w:cs="Arial"/>
          <w:color w:val="000000"/>
        </w:rPr>
        <w:t xml:space="preserve"> u p</w:t>
      </w:r>
      <w:r w:rsidRPr="0090418A">
        <w:rPr>
          <w:rFonts w:ascii="Aptos" w:hAnsi="Aptos" w:cs="Arial"/>
          <w:color w:val="000000"/>
        </w:rPr>
        <w:t xml:space="preserve">ostupku jednostavne nabave koju ovjerava </w:t>
      </w:r>
      <w:r w:rsidR="005523EC" w:rsidRPr="0090418A">
        <w:rPr>
          <w:rFonts w:ascii="Aptos" w:hAnsi="Aptos" w:cs="Arial"/>
          <w:color w:val="000000"/>
        </w:rPr>
        <w:t>odgovorna osoba naručitelja.</w:t>
      </w:r>
    </w:p>
    <w:p w14:paraId="7022AEEB" w14:textId="65BEEC52" w:rsidR="005523EC" w:rsidRPr="0090418A" w:rsidRDefault="005523EC" w:rsidP="00F77004">
      <w:pPr>
        <w:pStyle w:val="Odlomakpopisa"/>
        <w:numPr>
          <w:ilvl w:val="0"/>
          <w:numId w:val="38"/>
        </w:numPr>
        <w:shd w:val="clear" w:color="000000" w:fill="FFFFFF"/>
        <w:spacing w:line="270" w:lineRule="atLeast"/>
        <w:ind w:left="0" w:firstLine="0"/>
        <w:jc w:val="both"/>
        <w:rPr>
          <w:rFonts w:ascii="Aptos" w:hAnsi="Aptos" w:cs="Arial"/>
          <w:color w:val="000000"/>
        </w:rPr>
      </w:pPr>
      <w:r w:rsidRPr="0090418A">
        <w:rPr>
          <w:rFonts w:ascii="Aptos" w:hAnsi="Aptos" w:cs="Arial"/>
          <w:color w:val="000000"/>
        </w:rPr>
        <w:t xml:space="preserve">Odluka o imenovanju stručnog povjerenstva u postupku jednostavne nabave </w:t>
      </w:r>
      <w:r w:rsidR="00B61C1B" w:rsidRPr="0090418A">
        <w:rPr>
          <w:rFonts w:ascii="Aptos" w:hAnsi="Aptos" w:cs="Arial"/>
          <w:color w:val="000000"/>
        </w:rPr>
        <w:t>sadrži</w:t>
      </w:r>
      <w:r w:rsidRPr="0090418A">
        <w:rPr>
          <w:rFonts w:ascii="Aptos" w:hAnsi="Aptos" w:cs="Arial"/>
          <w:color w:val="000000"/>
        </w:rPr>
        <w:t>:</w:t>
      </w:r>
      <w:r w:rsidR="00B61C1B" w:rsidRPr="0090418A">
        <w:rPr>
          <w:rFonts w:ascii="Aptos" w:hAnsi="Aptos" w:cs="Arial"/>
          <w:color w:val="000000"/>
        </w:rPr>
        <w:t xml:space="preserve"> podatke o naručitelju, </w:t>
      </w:r>
      <w:r w:rsidRPr="0090418A">
        <w:rPr>
          <w:rFonts w:ascii="Aptos" w:hAnsi="Aptos" w:cs="Arial"/>
          <w:color w:val="000000"/>
        </w:rPr>
        <w:t xml:space="preserve"> naziv predmeta nabave, </w:t>
      </w:r>
      <w:r w:rsidR="00B61C1B" w:rsidRPr="0090418A">
        <w:rPr>
          <w:rFonts w:ascii="Aptos" w:hAnsi="Aptos" w:cs="Arial"/>
          <w:color w:val="000000"/>
        </w:rPr>
        <w:t>procijenjenu vrijednost nabave (bez PDV-a)</w:t>
      </w:r>
      <w:r w:rsidR="00A5072B" w:rsidRPr="0090418A">
        <w:rPr>
          <w:rFonts w:ascii="Aptos" w:hAnsi="Aptos" w:cs="Arial"/>
          <w:color w:val="000000"/>
        </w:rPr>
        <w:t>,</w:t>
      </w:r>
      <w:r w:rsidR="00F77004" w:rsidRPr="0090418A">
        <w:rPr>
          <w:rFonts w:ascii="Aptos" w:hAnsi="Aptos" w:cs="Arial"/>
          <w:color w:val="000000"/>
        </w:rPr>
        <w:t xml:space="preserve"> </w:t>
      </w:r>
      <w:r w:rsidR="00A5072B" w:rsidRPr="0090418A">
        <w:rPr>
          <w:rFonts w:ascii="Aptos" w:hAnsi="Aptos" w:cs="Arial"/>
          <w:color w:val="000000"/>
        </w:rPr>
        <w:t>kriterij za odabir ponude, podatke</w:t>
      </w:r>
      <w:r w:rsidRPr="0090418A">
        <w:rPr>
          <w:rFonts w:ascii="Aptos" w:hAnsi="Aptos" w:cs="Arial"/>
          <w:color w:val="000000"/>
        </w:rPr>
        <w:t xml:space="preserve"> o </w:t>
      </w:r>
      <w:r w:rsidR="00416E80">
        <w:rPr>
          <w:rFonts w:ascii="Aptos" w:hAnsi="Aptos" w:cs="Arial"/>
          <w:color w:val="000000"/>
        </w:rPr>
        <w:t>najmanje dva člana</w:t>
      </w:r>
      <w:r w:rsidR="00416E80" w:rsidRPr="0090418A">
        <w:rPr>
          <w:rFonts w:ascii="Aptos" w:hAnsi="Aptos" w:cs="Arial"/>
          <w:color w:val="000000"/>
        </w:rPr>
        <w:t xml:space="preserve"> </w:t>
      </w:r>
      <w:r w:rsidRPr="0090418A">
        <w:rPr>
          <w:rFonts w:ascii="Aptos" w:hAnsi="Aptos" w:cs="Arial"/>
          <w:color w:val="000000"/>
        </w:rPr>
        <w:t>stručnog povjerenstva koji provode postupak i njihovim obvezama i ovlastima, te ostale potrebne podatke.</w:t>
      </w:r>
    </w:p>
    <w:p w14:paraId="2A61FDB5" w14:textId="77777777" w:rsidR="0095619C" w:rsidRPr="0090418A" w:rsidRDefault="0095619C" w:rsidP="00E10AA9">
      <w:pPr>
        <w:shd w:val="clear" w:color="000000" w:fill="FFFFFF"/>
        <w:spacing w:line="270" w:lineRule="atLeast"/>
        <w:jc w:val="both"/>
        <w:rPr>
          <w:rFonts w:ascii="Aptos" w:hAnsi="Aptos" w:cs="Arial"/>
          <w:color w:val="000000"/>
        </w:rPr>
      </w:pPr>
    </w:p>
    <w:p w14:paraId="1A482053" w14:textId="56F3D04D" w:rsidR="005523EC" w:rsidRPr="009F0D67" w:rsidRDefault="005523EC" w:rsidP="009F0D67">
      <w:pPr>
        <w:pStyle w:val="Odlomakpopisa"/>
        <w:numPr>
          <w:ilvl w:val="0"/>
          <w:numId w:val="48"/>
        </w:numPr>
        <w:shd w:val="clear" w:color="000000" w:fill="FFFFFF"/>
        <w:spacing w:line="270" w:lineRule="atLeast"/>
        <w:jc w:val="center"/>
        <w:rPr>
          <w:rFonts w:ascii="Aptos" w:hAnsi="Aptos" w:cs="Arial"/>
          <w:color w:val="000000"/>
        </w:rPr>
      </w:pPr>
    </w:p>
    <w:p w14:paraId="7087BDA4" w14:textId="77777777" w:rsidR="00F77004" w:rsidRPr="0090418A" w:rsidRDefault="005523EC" w:rsidP="00F77004">
      <w:pPr>
        <w:pStyle w:val="Odlomakpopisa"/>
        <w:numPr>
          <w:ilvl w:val="0"/>
          <w:numId w:val="43"/>
        </w:numPr>
        <w:shd w:val="clear" w:color="000000" w:fill="FFFFFF"/>
        <w:spacing w:line="270" w:lineRule="atLeast"/>
        <w:ind w:left="0" w:firstLine="0"/>
        <w:jc w:val="both"/>
        <w:rPr>
          <w:rFonts w:ascii="Aptos" w:hAnsi="Aptos" w:cs="Arial"/>
        </w:rPr>
      </w:pPr>
      <w:r w:rsidRPr="0090418A">
        <w:rPr>
          <w:rFonts w:ascii="Aptos" w:hAnsi="Aptos" w:cs="Arial"/>
        </w:rPr>
        <w:t>Članovi stručnog povjerenstva ne moraju posjedovati važeći certifikat u području javne nabave.</w:t>
      </w:r>
    </w:p>
    <w:p w14:paraId="6B8C22B2" w14:textId="2AAAABA6" w:rsidR="00F77004" w:rsidRPr="0090418A" w:rsidRDefault="00F77004" w:rsidP="00F77004">
      <w:pPr>
        <w:pStyle w:val="Odlomakpopisa"/>
        <w:numPr>
          <w:ilvl w:val="0"/>
          <w:numId w:val="43"/>
        </w:numPr>
        <w:shd w:val="clear" w:color="000000" w:fill="FFFFFF"/>
        <w:spacing w:line="270" w:lineRule="atLeast"/>
        <w:ind w:left="0" w:firstLine="0"/>
        <w:jc w:val="both"/>
        <w:rPr>
          <w:rFonts w:ascii="Aptos" w:hAnsi="Aptos" w:cs="Arial"/>
        </w:rPr>
      </w:pPr>
      <w:r w:rsidRPr="0090418A">
        <w:rPr>
          <w:rFonts w:ascii="Aptos" w:hAnsi="Aptos" w:cs="Arial"/>
          <w:color w:val="000000"/>
        </w:rPr>
        <w:t>Obveze i ovlasti članova stručnog povjerenstva su:</w:t>
      </w:r>
    </w:p>
    <w:p w14:paraId="50787373" w14:textId="77777777" w:rsidR="00F77004" w:rsidRPr="0090418A" w:rsidRDefault="005523EC" w:rsidP="00F77004">
      <w:pPr>
        <w:pStyle w:val="Odlomakpopisa"/>
        <w:numPr>
          <w:ilvl w:val="0"/>
          <w:numId w:val="36"/>
        </w:numPr>
        <w:shd w:val="clear" w:color="000000" w:fill="FFFFFF"/>
        <w:tabs>
          <w:tab w:val="left" w:pos="284"/>
        </w:tabs>
        <w:spacing w:line="270" w:lineRule="atLeast"/>
        <w:ind w:left="0"/>
        <w:jc w:val="both"/>
        <w:rPr>
          <w:rFonts w:ascii="Aptos" w:hAnsi="Aptos" w:cs="Arial"/>
        </w:rPr>
      </w:pPr>
      <w:r w:rsidRPr="0090418A">
        <w:rPr>
          <w:rFonts w:ascii="Aptos" w:hAnsi="Aptos" w:cs="Arial"/>
          <w:color w:val="000000"/>
        </w:rPr>
        <w:t>priprema postupka jednostavne nabave: utvrđivanje</w:t>
      </w:r>
      <w:r w:rsidR="00A5072B" w:rsidRPr="0090418A">
        <w:rPr>
          <w:rFonts w:ascii="Aptos" w:hAnsi="Aptos" w:cs="Arial"/>
          <w:color w:val="000000"/>
        </w:rPr>
        <w:t xml:space="preserve"> uvjeta vezanih uz predmet nabave, utvrđivanje</w:t>
      </w:r>
      <w:r w:rsidRPr="0090418A">
        <w:rPr>
          <w:rFonts w:ascii="Aptos" w:hAnsi="Aptos" w:cs="Arial"/>
          <w:color w:val="000000"/>
        </w:rPr>
        <w:t xml:space="preserve"> potrebnog sadržaja poziva za dostavu ponuda, definiranje uvjeta potrebnih za ocjenu sposobnosti ponuditelja te ostalih zahtjeva vezanih uz predmet nabave, izrada poziva za dostavu ponuda,</w:t>
      </w:r>
    </w:p>
    <w:p w14:paraId="4E7FDC4F" w14:textId="169E42E1" w:rsidR="005523EC" w:rsidRPr="0090418A" w:rsidRDefault="005523EC" w:rsidP="00F77004">
      <w:pPr>
        <w:pStyle w:val="Odlomakpopisa"/>
        <w:numPr>
          <w:ilvl w:val="0"/>
          <w:numId w:val="36"/>
        </w:numPr>
        <w:shd w:val="clear" w:color="000000" w:fill="FFFFFF"/>
        <w:tabs>
          <w:tab w:val="left" w:pos="284"/>
        </w:tabs>
        <w:spacing w:line="270" w:lineRule="atLeast"/>
        <w:ind w:left="0"/>
        <w:jc w:val="both"/>
        <w:rPr>
          <w:rFonts w:ascii="Aptos" w:hAnsi="Aptos" w:cs="Arial"/>
        </w:rPr>
      </w:pPr>
      <w:r w:rsidRPr="0090418A">
        <w:rPr>
          <w:rFonts w:ascii="Aptos" w:hAnsi="Aptos" w:cs="Arial"/>
          <w:color w:val="000000"/>
        </w:rPr>
        <w:t>provedba postupka jednostavne nabave: slanje poziva za dostavu ponuda gospodarskim subjektima</w:t>
      </w:r>
      <w:r w:rsidR="00B923A0" w:rsidRPr="0090418A">
        <w:rPr>
          <w:rFonts w:ascii="Aptos" w:hAnsi="Aptos" w:cs="Arial"/>
          <w:color w:val="000000"/>
        </w:rPr>
        <w:t xml:space="preserve"> na dokaziv način</w:t>
      </w:r>
      <w:r w:rsidRPr="0090418A">
        <w:rPr>
          <w:rFonts w:ascii="Aptos" w:hAnsi="Aptos" w:cs="Arial"/>
          <w:color w:val="000000"/>
        </w:rPr>
        <w:t>, otvaranje, pregled i ocjena pristiglih ponuda, sastavljanje zapisnika o pregledu i ocjeni ponuda sa prijedlogom odgovornoj osobi naručitelja o odabiru najpovoljnije ponude ili poništenju postupka, dostava obavijesti o odabiru najpovoljnije ponude ili poništenju postupka svim ponuditeljima.</w:t>
      </w:r>
    </w:p>
    <w:p w14:paraId="4483AA80" w14:textId="77777777" w:rsidR="0095619C" w:rsidRDefault="0095619C" w:rsidP="005523EC">
      <w:pPr>
        <w:shd w:val="clear" w:color="000000" w:fill="FFFFFF"/>
        <w:spacing w:line="270" w:lineRule="atLeast"/>
        <w:jc w:val="both"/>
        <w:rPr>
          <w:rFonts w:ascii="Aptos" w:hAnsi="Aptos" w:cs="Arial"/>
        </w:rPr>
      </w:pPr>
    </w:p>
    <w:p w14:paraId="6BF7DF9E" w14:textId="77777777" w:rsidR="003D7226" w:rsidRDefault="003D7226" w:rsidP="005523EC">
      <w:pPr>
        <w:shd w:val="clear" w:color="000000" w:fill="FFFFFF"/>
        <w:spacing w:line="270" w:lineRule="atLeast"/>
        <w:jc w:val="both"/>
        <w:rPr>
          <w:rFonts w:ascii="Aptos" w:hAnsi="Aptos" w:cs="Arial"/>
        </w:rPr>
      </w:pPr>
    </w:p>
    <w:p w14:paraId="29F9CA7E" w14:textId="77777777" w:rsidR="00076FBB" w:rsidRPr="0090418A" w:rsidRDefault="00076FBB" w:rsidP="00076FBB">
      <w:pPr>
        <w:shd w:val="clear" w:color="000000" w:fill="FFFFFF"/>
        <w:spacing w:line="270" w:lineRule="atLeast"/>
        <w:rPr>
          <w:rFonts w:ascii="Aptos" w:hAnsi="Aptos" w:cs="Arial"/>
          <w:b/>
          <w:color w:val="000000"/>
        </w:rPr>
      </w:pPr>
      <w:r w:rsidRPr="0090418A">
        <w:rPr>
          <w:rFonts w:ascii="Aptos" w:hAnsi="Aptos" w:cs="Arial"/>
          <w:b/>
          <w:color w:val="000000"/>
        </w:rPr>
        <w:t>IV. POKRETANJE I PROVEDBA POSTUPAKA JEDNOSTAVNE NABAVE</w:t>
      </w:r>
      <w:r w:rsidRPr="0090418A">
        <w:rPr>
          <w:rFonts w:ascii="Aptos" w:hAnsi="Aptos" w:cs="Arial"/>
          <w:color w:val="000000"/>
        </w:rPr>
        <w:t xml:space="preserve"> </w:t>
      </w:r>
      <w:r w:rsidRPr="0090418A">
        <w:rPr>
          <w:rFonts w:ascii="Aptos" w:hAnsi="Aptos" w:cs="Arial"/>
          <w:b/>
          <w:color w:val="000000"/>
        </w:rPr>
        <w:t xml:space="preserve">PROCIJENJENE VRIJEDNOSTI VEĆE OD </w:t>
      </w:r>
      <w:r>
        <w:rPr>
          <w:rFonts w:ascii="Aptos" w:hAnsi="Aptos" w:cs="Arial"/>
          <w:b/>
          <w:color w:val="000000"/>
        </w:rPr>
        <w:t>15.000,00</w:t>
      </w:r>
      <w:r w:rsidRPr="0090418A">
        <w:rPr>
          <w:rFonts w:ascii="Aptos" w:hAnsi="Aptos" w:cs="Arial"/>
          <w:b/>
          <w:color w:val="000000"/>
        </w:rPr>
        <w:t xml:space="preserve"> EURA A MANJE </w:t>
      </w:r>
      <w:r>
        <w:rPr>
          <w:rFonts w:ascii="Aptos" w:hAnsi="Aptos" w:cs="Arial"/>
          <w:b/>
          <w:color w:val="000000"/>
        </w:rPr>
        <w:t>ILI JEDNAKO 25.000,00</w:t>
      </w:r>
      <w:r w:rsidRPr="0090418A">
        <w:rPr>
          <w:rFonts w:ascii="Aptos" w:hAnsi="Aptos" w:cs="Arial"/>
          <w:b/>
          <w:color w:val="000000"/>
        </w:rPr>
        <w:t xml:space="preserve"> EURA ZA NABAVU ROBA, USLUGA I PROVEDBU PROJEKTNOG NATJEČAJA, ODNOSNO MANJE </w:t>
      </w:r>
      <w:r>
        <w:rPr>
          <w:rFonts w:ascii="Aptos" w:hAnsi="Aptos" w:cs="Arial"/>
          <w:b/>
          <w:color w:val="000000"/>
        </w:rPr>
        <w:t xml:space="preserve">ILI JEDNAKO 45.000,00 </w:t>
      </w:r>
      <w:r w:rsidRPr="0090418A">
        <w:rPr>
          <w:rFonts w:ascii="Aptos" w:hAnsi="Aptos" w:cs="Arial"/>
          <w:b/>
          <w:color w:val="000000"/>
        </w:rPr>
        <w:t>EURA ZA RADOVE</w:t>
      </w:r>
    </w:p>
    <w:p w14:paraId="078B59FF" w14:textId="77777777" w:rsidR="00BC07E9" w:rsidRPr="0090418A" w:rsidRDefault="00BC07E9" w:rsidP="005523EC">
      <w:pPr>
        <w:shd w:val="clear" w:color="000000" w:fill="FFFFFF"/>
        <w:spacing w:line="270" w:lineRule="atLeast"/>
        <w:jc w:val="both"/>
        <w:rPr>
          <w:rFonts w:ascii="Aptos" w:hAnsi="Aptos" w:cs="Arial"/>
        </w:rPr>
      </w:pPr>
    </w:p>
    <w:p w14:paraId="4856F3D3" w14:textId="189A80B1" w:rsidR="005523EC" w:rsidRPr="009F0D67" w:rsidRDefault="005523EC" w:rsidP="009F0D67">
      <w:pPr>
        <w:pStyle w:val="Odlomakpopisa"/>
        <w:numPr>
          <w:ilvl w:val="0"/>
          <w:numId w:val="48"/>
        </w:numPr>
        <w:shd w:val="clear" w:color="000000" w:fill="FFFFFF"/>
        <w:spacing w:line="270" w:lineRule="atLeast"/>
        <w:jc w:val="center"/>
        <w:rPr>
          <w:rFonts w:ascii="Aptos" w:hAnsi="Aptos" w:cs="Arial"/>
          <w:color w:val="000000"/>
        </w:rPr>
      </w:pPr>
    </w:p>
    <w:p w14:paraId="79EE59F7" w14:textId="5CA585CE" w:rsidR="00C66932" w:rsidRPr="0090418A" w:rsidRDefault="00B923A0" w:rsidP="005523EC">
      <w:pPr>
        <w:shd w:val="clear" w:color="000000" w:fill="FFFFFF"/>
        <w:spacing w:line="270" w:lineRule="atLeast"/>
        <w:jc w:val="both"/>
        <w:rPr>
          <w:rFonts w:ascii="Aptos" w:hAnsi="Aptos" w:cs="Arial"/>
          <w:color w:val="000000"/>
        </w:rPr>
      </w:pPr>
      <w:r w:rsidRPr="0090418A">
        <w:rPr>
          <w:rFonts w:ascii="Aptos" w:hAnsi="Aptos" w:cs="Arial"/>
          <w:color w:val="000000"/>
        </w:rPr>
        <w:t>(1)</w:t>
      </w:r>
      <w:r w:rsidR="007B79E4">
        <w:rPr>
          <w:rFonts w:ascii="Aptos" w:hAnsi="Aptos" w:cs="Arial"/>
          <w:color w:val="000000"/>
        </w:rPr>
        <w:tab/>
      </w:r>
      <w:r w:rsidR="00E14E42" w:rsidRPr="00AA7DC6">
        <w:rPr>
          <w:rFonts w:ascii="Aptos" w:hAnsi="Aptos" w:cs="Arial"/>
          <w:color w:val="000000"/>
        </w:rPr>
        <w:t xml:space="preserve">Postupke jednostavne nabave procijenjene vrijednosti veće od 15.000,00 eura, a manje ili jednake od 25.000,00 eura za robe i usluge, odnosno </w:t>
      </w:r>
      <w:r w:rsidR="00212374" w:rsidRPr="00AA7DC6">
        <w:rPr>
          <w:rFonts w:ascii="Aptos" w:hAnsi="Aptos" w:cs="Arial"/>
          <w:color w:val="000000"/>
        </w:rPr>
        <w:t xml:space="preserve">manje </w:t>
      </w:r>
      <w:r w:rsidR="007D74FD" w:rsidRPr="00AA7DC6">
        <w:rPr>
          <w:rFonts w:ascii="Aptos" w:hAnsi="Aptos" w:cs="Arial"/>
          <w:color w:val="000000"/>
        </w:rPr>
        <w:t xml:space="preserve">ili jednako </w:t>
      </w:r>
      <w:r w:rsidR="00E14E42" w:rsidRPr="00AA7DC6">
        <w:rPr>
          <w:rFonts w:ascii="Aptos" w:hAnsi="Aptos" w:cs="Arial"/>
          <w:color w:val="000000"/>
        </w:rPr>
        <w:t xml:space="preserve">45.000,00 eura za radove provodi </w:t>
      </w:r>
      <w:r w:rsidR="00F65BE1" w:rsidRPr="00AA7DC6">
        <w:rPr>
          <w:rFonts w:ascii="Aptos" w:hAnsi="Aptos" w:cs="Arial"/>
          <w:color w:val="000000"/>
        </w:rPr>
        <w:t>odjel nabave</w:t>
      </w:r>
      <w:r w:rsidR="00E14E42" w:rsidRPr="00AA7DC6">
        <w:rPr>
          <w:rFonts w:ascii="Aptos" w:hAnsi="Aptos" w:cs="Arial"/>
          <w:color w:val="000000"/>
        </w:rPr>
        <w:t xml:space="preserve"> putem modula jednostavne nabave</w:t>
      </w:r>
      <w:r w:rsidR="00F65BE1" w:rsidRPr="00AA7DC6">
        <w:rPr>
          <w:rFonts w:ascii="Aptos" w:hAnsi="Aptos" w:cs="Arial"/>
          <w:color w:val="000000"/>
        </w:rPr>
        <w:t xml:space="preserve"> (unutar EOJN)</w:t>
      </w:r>
      <w:r w:rsidR="00E14E42" w:rsidRPr="00AA7DC6">
        <w:rPr>
          <w:rFonts w:ascii="Aptos" w:hAnsi="Aptos" w:cs="Arial"/>
          <w:color w:val="000000"/>
        </w:rPr>
        <w:t>, slanjem zahtjeva za dostavu ponuda prema najmanje tri (3) gospodarska subjekta ili javnom objavom. Postupak se provodi prema zahtjevu za pokretanje postupka jednostavne nabave. Ponuda čija cijena prelazi iznose najvećih procijenjenih vrijednosti nabave propisanih ovim stavkom  odbit će se kao neprihvatljiva, osim ako je postupak proveden javnom objavom u modulu jednostavne nabave.</w:t>
      </w:r>
    </w:p>
    <w:p w14:paraId="5CBDADB9" w14:textId="40964B26"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(2) </w:t>
      </w:r>
      <w:r w:rsidR="009F0D67">
        <w:rPr>
          <w:rFonts w:ascii="Aptos" w:hAnsi="Aptos" w:cs="Arial"/>
          <w:color w:val="000000"/>
        </w:rPr>
        <w:tab/>
      </w:r>
      <w:r w:rsidRPr="0090418A">
        <w:rPr>
          <w:rFonts w:ascii="Aptos" w:hAnsi="Aptos" w:cs="Arial"/>
          <w:color w:val="000000"/>
        </w:rPr>
        <w:t>Poziv za dostavu ponuda naručitelj upućuje gospodarskim subjektima po vlastitom odabiru, vodeći se pri tome načelima javne nabave te ekonomičnom i svrhovitom trošenje sredstava.</w:t>
      </w:r>
    </w:p>
    <w:p w14:paraId="2611C4DA" w14:textId="32A099A1" w:rsidR="00064D88" w:rsidRDefault="005523EC" w:rsidP="00064D88">
      <w:pPr>
        <w:shd w:val="clear" w:color="000000" w:fill="FFFFFF"/>
        <w:spacing w:line="270" w:lineRule="atLeast"/>
        <w:jc w:val="both"/>
        <w:rPr>
          <w:rFonts w:ascii="Aptos" w:hAnsi="Aptos" w:cs="Arial"/>
          <w:color w:val="000000"/>
        </w:rPr>
      </w:pPr>
      <w:r w:rsidRPr="0090418A">
        <w:rPr>
          <w:rFonts w:ascii="Aptos" w:hAnsi="Aptos" w:cs="Arial"/>
          <w:color w:val="000000"/>
        </w:rPr>
        <w:t xml:space="preserve">(3)  </w:t>
      </w:r>
      <w:r w:rsidR="009F0D67">
        <w:rPr>
          <w:rFonts w:ascii="Aptos" w:hAnsi="Aptos" w:cs="Arial"/>
          <w:color w:val="000000"/>
        </w:rPr>
        <w:tab/>
      </w:r>
      <w:r w:rsidR="00064D88" w:rsidRPr="00064D88">
        <w:rPr>
          <w:rFonts w:ascii="Aptos" w:hAnsi="Aptos" w:cs="Arial"/>
          <w:color w:val="000000"/>
        </w:rPr>
        <w:t xml:space="preserve">U postupcima jednostavne nabave, </w:t>
      </w:r>
      <w:r w:rsidR="00064D88">
        <w:rPr>
          <w:rFonts w:ascii="Aptos" w:hAnsi="Aptos" w:cs="Arial"/>
          <w:color w:val="000000"/>
        </w:rPr>
        <w:t>Poziv</w:t>
      </w:r>
      <w:r w:rsidR="00064D88" w:rsidRPr="00064D88">
        <w:rPr>
          <w:rFonts w:ascii="Aptos" w:hAnsi="Aptos" w:cs="Arial"/>
          <w:color w:val="000000"/>
        </w:rPr>
        <w:t xml:space="preserve"> za dostavu ponuda šalje se istodobno svim gospodarskim subjektima. </w:t>
      </w:r>
    </w:p>
    <w:p w14:paraId="080B8F74" w14:textId="726D2B82" w:rsidR="00064D88" w:rsidRDefault="00F44504" w:rsidP="00064D88">
      <w:pPr>
        <w:shd w:val="clear" w:color="000000" w:fill="FFFFFF"/>
        <w:spacing w:line="270" w:lineRule="atLeast"/>
        <w:jc w:val="both"/>
        <w:rPr>
          <w:rFonts w:ascii="Aptos" w:hAnsi="Aptos" w:cs="Arial"/>
          <w:color w:val="000000"/>
        </w:rPr>
      </w:pPr>
      <w:r>
        <w:rPr>
          <w:rFonts w:ascii="Aptos" w:hAnsi="Aptos" w:cs="Arial"/>
          <w:color w:val="000000"/>
        </w:rPr>
        <w:t>(4)</w:t>
      </w:r>
      <w:r>
        <w:rPr>
          <w:rFonts w:ascii="Aptos" w:hAnsi="Aptos" w:cs="Arial"/>
          <w:color w:val="000000"/>
        </w:rPr>
        <w:tab/>
      </w:r>
      <w:r w:rsidR="00064D88">
        <w:rPr>
          <w:rFonts w:ascii="Aptos" w:hAnsi="Aptos" w:cs="Arial"/>
          <w:color w:val="000000"/>
        </w:rPr>
        <w:t>Naručitelj može Poziv</w:t>
      </w:r>
      <w:r w:rsidR="00064D88" w:rsidRPr="00064D88">
        <w:rPr>
          <w:rFonts w:ascii="Aptos" w:hAnsi="Aptos" w:cs="Arial"/>
          <w:color w:val="000000"/>
        </w:rPr>
        <w:t xml:space="preserve"> za dostavu ponuda </w:t>
      </w:r>
      <w:r w:rsidR="00064D88">
        <w:rPr>
          <w:rFonts w:ascii="Aptos" w:hAnsi="Aptos" w:cs="Arial"/>
          <w:color w:val="000000"/>
        </w:rPr>
        <w:t>poslati javnom objavom svim zainteresiranim gospodarskim subjektima.</w:t>
      </w:r>
    </w:p>
    <w:p w14:paraId="551F0C19" w14:textId="77777777" w:rsidR="009F0D67" w:rsidRDefault="009F0D67" w:rsidP="00064D88">
      <w:pPr>
        <w:shd w:val="clear" w:color="000000" w:fill="FFFFFF"/>
        <w:spacing w:line="270" w:lineRule="atLeast"/>
        <w:jc w:val="both"/>
        <w:rPr>
          <w:rFonts w:ascii="Aptos" w:hAnsi="Aptos" w:cs="Arial"/>
          <w:color w:val="000000"/>
        </w:rPr>
      </w:pPr>
    </w:p>
    <w:p w14:paraId="17F9C926" w14:textId="4379CF69" w:rsidR="00B8530B" w:rsidRPr="0090418A" w:rsidRDefault="00B8530B" w:rsidP="00B8530B">
      <w:pPr>
        <w:shd w:val="clear" w:color="000000" w:fill="FFFFFF"/>
        <w:spacing w:line="270" w:lineRule="atLeast"/>
        <w:rPr>
          <w:rFonts w:ascii="Aptos" w:hAnsi="Aptos" w:cs="Arial"/>
          <w:b/>
          <w:color w:val="000000"/>
        </w:rPr>
      </w:pPr>
      <w:r w:rsidRPr="0090418A">
        <w:rPr>
          <w:rFonts w:ascii="Aptos" w:hAnsi="Aptos" w:cs="Arial"/>
          <w:b/>
          <w:color w:val="000000"/>
        </w:rPr>
        <w:t>V. POKRETANJE I PROVEDBA POSTUPAKA JEDNOSTAVNE NABAVE</w:t>
      </w:r>
      <w:r w:rsidRPr="0090418A">
        <w:rPr>
          <w:rFonts w:ascii="Aptos" w:hAnsi="Aptos" w:cs="Arial"/>
          <w:color w:val="000000"/>
        </w:rPr>
        <w:t xml:space="preserve"> </w:t>
      </w:r>
      <w:r w:rsidRPr="0090418A">
        <w:rPr>
          <w:rFonts w:ascii="Aptos" w:hAnsi="Aptos" w:cs="Arial"/>
          <w:b/>
          <w:color w:val="000000"/>
        </w:rPr>
        <w:t xml:space="preserve">PROCIJENJENE VRIJEDNOSTI VEĆE OD </w:t>
      </w:r>
      <w:r>
        <w:rPr>
          <w:rFonts w:ascii="Aptos" w:hAnsi="Aptos" w:cs="Arial"/>
          <w:b/>
          <w:color w:val="000000"/>
        </w:rPr>
        <w:t>25.000,00</w:t>
      </w:r>
      <w:r w:rsidRPr="0090418A">
        <w:rPr>
          <w:rFonts w:ascii="Aptos" w:hAnsi="Aptos" w:cs="Arial"/>
          <w:b/>
          <w:color w:val="000000"/>
        </w:rPr>
        <w:t xml:space="preserve"> EURA ZA NABAVU ROBA, USLUGA I PROVEDBU PROJEKTNOG NATJEČAJA, ODNOSNO </w:t>
      </w:r>
      <w:r w:rsidR="008727FF">
        <w:rPr>
          <w:rFonts w:ascii="Aptos" w:hAnsi="Aptos" w:cs="Arial"/>
          <w:b/>
          <w:color w:val="000000"/>
        </w:rPr>
        <w:t>VEĆE OD</w:t>
      </w:r>
      <w:r>
        <w:rPr>
          <w:rFonts w:ascii="Aptos" w:hAnsi="Aptos" w:cs="Arial"/>
          <w:b/>
          <w:color w:val="000000"/>
        </w:rPr>
        <w:t xml:space="preserve"> 45.000,00 </w:t>
      </w:r>
      <w:r w:rsidRPr="0090418A">
        <w:rPr>
          <w:rFonts w:ascii="Aptos" w:hAnsi="Aptos" w:cs="Arial"/>
          <w:b/>
          <w:color w:val="000000"/>
        </w:rPr>
        <w:t>EURA ZA RADOVE</w:t>
      </w:r>
    </w:p>
    <w:p w14:paraId="75C97B69" w14:textId="77777777" w:rsidR="00B8530B" w:rsidRDefault="00B8530B" w:rsidP="00064D88">
      <w:pPr>
        <w:shd w:val="clear" w:color="000000" w:fill="FFFFFF"/>
        <w:spacing w:line="270" w:lineRule="atLeast"/>
        <w:jc w:val="both"/>
        <w:rPr>
          <w:rFonts w:ascii="Aptos" w:hAnsi="Aptos" w:cs="Arial"/>
          <w:color w:val="000000"/>
        </w:rPr>
      </w:pPr>
    </w:p>
    <w:p w14:paraId="7F467600" w14:textId="77777777" w:rsidR="009F0D67" w:rsidRPr="009F0D67" w:rsidRDefault="009F0D67" w:rsidP="009F0D67">
      <w:pPr>
        <w:pStyle w:val="Odlomakpopisa"/>
        <w:numPr>
          <w:ilvl w:val="0"/>
          <w:numId w:val="48"/>
        </w:numPr>
        <w:shd w:val="clear" w:color="000000" w:fill="FFFFFF"/>
        <w:spacing w:line="270" w:lineRule="atLeast"/>
        <w:jc w:val="center"/>
        <w:rPr>
          <w:rFonts w:ascii="Aptos" w:hAnsi="Aptos" w:cs="Arial"/>
          <w:color w:val="000000"/>
        </w:rPr>
      </w:pPr>
    </w:p>
    <w:p w14:paraId="1EEBC3E8" w14:textId="26C06CD5" w:rsidR="0030094E" w:rsidRDefault="00E60421" w:rsidP="00EC5F35">
      <w:pPr>
        <w:shd w:val="clear" w:color="000000" w:fill="FFFFFF"/>
        <w:spacing w:line="270" w:lineRule="atLeast"/>
        <w:jc w:val="both"/>
        <w:rPr>
          <w:rFonts w:ascii="Aptos" w:hAnsi="Aptos" w:cs="Arial"/>
          <w:color w:val="000000"/>
        </w:rPr>
      </w:pPr>
      <w:r>
        <w:rPr>
          <w:rFonts w:ascii="Aptos" w:hAnsi="Aptos" w:cs="Arial"/>
          <w:color w:val="000000"/>
        </w:rPr>
        <w:t>(</w:t>
      </w:r>
      <w:r w:rsidR="009F0D67">
        <w:rPr>
          <w:rFonts w:ascii="Aptos" w:hAnsi="Aptos" w:cs="Arial"/>
          <w:color w:val="000000"/>
        </w:rPr>
        <w:t>1</w:t>
      </w:r>
      <w:r>
        <w:rPr>
          <w:rFonts w:ascii="Aptos" w:hAnsi="Aptos" w:cs="Arial"/>
          <w:color w:val="000000"/>
        </w:rPr>
        <w:t xml:space="preserve">) </w:t>
      </w:r>
      <w:r w:rsidR="009F0D67">
        <w:rPr>
          <w:rFonts w:ascii="Aptos" w:hAnsi="Aptos" w:cs="Arial"/>
          <w:color w:val="000000"/>
        </w:rPr>
        <w:tab/>
      </w:r>
      <w:r w:rsidR="0030094E" w:rsidRPr="0030094E">
        <w:rPr>
          <w:rFonts w:ascii="Aptos" w:hAnsi="Aptos" w:cs="Arial"/>
          <w:color w:val="000000"/>
        </w:rPr>
        <w:t xml:space="preserve">Postupak jednostavne nabave procijenjene vrijednosti veće od 25.000,00 eura </w:t>
      </w:r>
      <w:r w:rsidR="00BE0112" w:rsidRPr="00BE0112">
        <w:rPr>
          <w:rFonts w:ascii="Aptos" w:hAnsi="Aptos" w:cs="Arial"/>
          <w:color w:val="000000"/>
        </w:rPr>
        <w:t>za nabavu roba, usluga i provedbu projektnog natječaja</w:t>
      </w:r>
      <w:r w:rsidR="0030094E" w:rsidRPr="0030094E">
        <w:rPr>
          <w:rFonts w:ascii="Aptos" w:hAnsi="Aptos" w:cs="Arial"/>
          <w:color w:val="000000"/>
        </w:rPr>
        <w:t>, odnosno</w:t>
      </w:r>
      <w:r w:rsidR="00B8530B">
        <w:rPr>
          <w:rFonts w:ascii="Aptos" w:hAnsi="Aptos" w:cs="Arial"/>
          <w:color w:val="000000"/>
        </w:rPr>
        <w:t xml:space="preserve"> veće od</w:t>
      </w:r>
      <w:r w:rsidR="0030094E" w:rsidRPr="0030094E">
        <w:rPr>
          <w:rFonts w:ascii="Aptos" w:hAnsi="Aptos" w:cs="Arial"/>
          <w:color w:val="000000"/>
        </w:rPr>
        <w:t xml:space="preserve"> 45.000,00 eura za radove </w:t>
      </w:r>
      <w:r w:rsidR="0030094E" w:rsidRPr="00E14E42">
        <w:rPr>
          <w:rFonts w:ascii="Aptos" w:hAnsi="Aptos" w:cs="Arial"/>
          <w:color w:val="000000"/>
        </w:rPr>
        <w:t xml:space="preserve">provodi </w:t>
      </w:r>
      <w:r w:rsidR="0030094E">
        <w:rPr>
          <w:rFonts w:ascii="Aptos" w:hAnsi="Aptos" w:cs="Arial"/>
          <w:color w:val="000000"/>
        </w:rPr>
        <w:t>odjel nabave</w:t>
      </w:r>
      <w:r w:rsidR="0030094E" w:rsidRPr="00E14E42">
        <w:rPr>
          <w:rFonts w:ascii="Aptos" w:hAnsi="Aptos" w:cs="Arial"/>
          <w:color w:val="000000"/>
        </w:rPr>
        <w:t xml:space="preserve"> putem </w:t>
      </w:r>
      <w:r w:rsidR="0030094E" w:rsidRPr="0030094E">
        <w:rPr>
          <w:rFonts w:ascii="Aptos" w:hAnsi="Aptos" w:cs="Arial"/>
          <w:color w:val="000000"/>
        </w:rPr>
        <w:t>javne objave u modulu jednostavne nabave</w:t>
      </w:r>
      <w:r w:rsidR="0030094E">
        <w:rPr>
          <w:rFonts w:ascii="Aptos" w:hAnsi="Aptos" w:cs="Arial"/>
          <w:color w:val="000000"/>
        </w:rPr>
        <w:t xml:space="preserve"> (unutar EOJN)</w:t>
      </w:r>
      <w:r w:rsidR="0030094E" w:rsidRPr="0030094E">
        <w:rPr>
          <w:rFonts w:ascii="Aptos" w:hAnsi="Aptos" w:cs="Arial"/>
          <w:color w:val="000000"/>
        </w:rPr>
        <w:t>. Postupak se provodi prema zahtjevu za pokretanje postupka jednostavne nabave. Ponuda čija je cijena jednaka ili veća od pragova jednostavne nabave propisanih Zakonom odbit će se kao neprihvatljiva.</w:t>
      </w:r>
    </w:p>
    <w:p w14:paraId="26B8E826" w14:textId="449B1567" w:rsidR="005523EC"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w:t>
      </w:r>
      <w:r w:rsidR="009F0D67">
        <w:rPr>
          <w:rFonts w:ascii="Aptos" w:hAnsi="Aptos" w:cs="Arial"/>
          <w:color w:val="000000"/>
        </w:rPr>
        <w:t>2</w:t>
      </w:r>
      <w:r w:rsidRPr="0090418A">
        <w:rPr>
          <w:rFonts w:ascii="Aptos" w:hAnsi="Aptos" w:cs="Arial"/>
          <w:color w:val="000000"/>
        </w:rPr>
        <w:t xml:space="preserve">) </w:t>
      </w:r>
      <w:r w:rsidR="009F0D67">
        <w:rPr>
          <w:rFonts w:ascii="Aptos" w:hAnsi="Aptos" w:cs="Arial"/>
          <w:color w:val="000000"/>
        </w:rPr>
        <w:tab/>
      </w:r>
      <w:r w:rsidRPr="0090418A">
        <w:rPr>
          <w:rFonts w:ascii="Aptos" w:hAnsi="Aptos" w:cs="Arial"/>
          <w:color w:val="000000"/>
        </w:rPr>
        <w:t xml:space="preserve">Poziv za dostavu ponuda mora </w:t>
      </w:r>
      <w:r w:rsidR="00CB17D7" w:rsidRPr="00CB17D7">
        <w:rPr>
          <w:rFonts w:ascii="Aptos" w:hAnsi="Aptos" w:cs="Arial"/>
          <w:color w:val="000000"/>
        </w:rPr>
        <w:t>se opisati na jasan, nedvojben, potpun i neutralan način koji osigurava usporedivost ponuda u pogledu uvjeta i zahtjeva koji su postavljeni.</w:t>
      </w:r>
    </w:p>
    <w:p w14:paraId="09EB47ED" w14:textId="4559A3E8" w:rsidR="009A6E61" w:rsidRDefault="009A6E61" w:rsidP="005523EC">
      <w:pPr>
        <w:shd w:val="clear" w:color="000000" w:fill="FFFFFF"/>
        <w:spacing w:line="270" w:lineRule="atLeast"/>
        <w:jc w:val="both"/>
        <w:rPr>
          <w:rFonts w:ascii="Aptos" w:hAnsi="Aptos" w:cs="Arial"/>
          <w:color w:val="000000"/>
        </w:rPr>
      </w:pPr>
      <w:r>
        <w:rPr>
          <w:rFonts w:ascii="Aptos" w:hAnsi="Aptos" w:cs="Arial"/>
          <w:color w:val="000000"/>
        </w:rPr>
        <w:t>(</w:t>
      </w:r>
      <w:r w:rsidR="009F0D67">
        <w:rPr>
          <w:rFonts w:ascii="Aptos" w:hAnsi="Aptos" w:cs="Arial"/>
          <w:color w:val="000000"/>
        </w:rPr>
        <w:t>3</w:t>
      </w:r>
      <w:r>
        <w:rPr>
          <w:rFonts w:ascii="Aptos" w:hAnsi="Aptos" w:cs="Arial"/>
          <w:color w:val="000000"/>
        </w:rPr>
        <w:t xml:space="preserve">) </w:t>
      </w:r>
      <w:r w:rsidR="009F0D67">
        <w:rPr>
          <w:rFonts w:ascii="Aptos" w:hAnsi="Aptos" w:cs="Arial"/>
          <w:color w:val="000000"/>
        </w:rPr>
        <w:tab/>
      </w:r>
      <w:r w:rsidR="00154889" w:rsidRPr="00154889">
        <w:rPr>
          <w:rFonts w:ascii="Aptos" w:hAnsi="Aptos" w:cs="Arial"/>
          <w:color w:val="000000"/>
        </w:rPr>
        <w:t xml:space="preserve">Iznimno, Naručitelj nije obvezan provesti postupak jednostavne nabave sukladno stavcima </w:t>
      </w:r>
      <w:r w:rsidR="00300127">
        <w:rPr>
          <w:rFonts w:ascii="Aptos" w:hAnsi="Aptos" w:cs="Arial"/>
          <w:color w:val="000000"/>
        </w:rPr>
        <w:t>1</w:t>
      </w:r>
      <w:r w:rsidR="00154889" w:rsidRPr="00154889">
        <w:rPr>
          <w:rFonts w:ascii="Aptos" w:hAnsi="Aptos" w:cs="Arial"/>
          <w:color w:val="000000"/>
        </w:rPr>
        <w:t xml:space="preserve">. i </w:t>
      </w:r>
      <w:r w:rsidR="00300127">
        <w:rPr>
          <w:rFonts w:ascii="Aptos" w:hAnsi="Aptos" w:cs="Arial"/>
          <w:color w:val="000000"/>
        </w:rPr>
        <w:t>4</w:t>
      </w:r>
      <w:r w:rsidR="00154889" w:rsidRPr="00154889">
        <w:rPr>
          <w:rFonts w:ascii="Aptos" w:hAnsi="Aptos" w:cs="Arial"/>
          <w:color w:val="000000"/>
        </w:rPr>
        <w:t>. ovog članka</w:t>
      </w:r>
      <w:r w:rsidR="00300127">
        <w:rPr>
          <w:rFonts w:ascii="Aptos" w:hAnsi="Aptos" w:cs="Arial"/>
          <w:color w:val="000000"/>
        </w:rPr>
        <w:t xml:space="preserve"> </w:t>
      </w:r>
      <w:r w:rsidR="00154889" w:rsidRPr="00154889">
        <w:rPr>
          <w:rFonts w:ascii="Aptos" w:hAnsi="Aptos" w:cs="Arial"/>
          <w:color w:val="000000"/>
        </w:rPr>
        <w:t xml:space="preserve">slanjem zahtjeva za dostavu ponuda prema </w:t>
      </w:r>
      <w:r w:rsidR="00CB1A7C">
        <w:rPr>
          <w:rFonts w:ascii="Aptos" w:hAnsi="Aptos" w:cs="Arial"/>
          <w:color w:val="000000"/>
        </w:rPr>
        <w:t>naj</w:t>
      </w:r>
      <w:r w:rsidR="00154889" w:rsidRPr="00154889">
        <w:rPr>
          <w:rFonts w:ascii="Aptos" w:hAnsi="Aptos" w:cs="Arial"/>
          <w:color w:val="000000"/>
        </w:rPr>
        <w:t>manje 3 (tri) gospodarska subjekta putem Modula jednostavne nabave, a sukladno podacima iz zahtjeva za pokretanje postupka jednostavne nabave:</w:t>
      </w:r>
    </w:p>
    <w:p w14:paraId="2D317B48" w14:textId="77777777" w:rsidR="006B3B26" w:rsidRPr="006B3B26" w:rsidRDefault="006B3B26" w:rsidP="006B3B26">
      <w:pPr>
        <w:shd w:val="clear" w:color="000000" w:fill="FFFFFF"/>
        <w:spacing w:line="270" w:lineRule="atLeast"/>
        <w:jc w:val="both"/>
        <w:rPr>
          <w:rFonts w:ascii="Aptos" w:hAnsi="Aptos" w:cs="Arial"/>
          <w:color w:val="000000"/>
        </w:rPr>
      </w:pPr>
      <w:r w:rsidRPr="006B3B26">
        <w:rPr>
          <w:rFonts w:ascii="Aptos" w:hAnsi="Aptos" w:cs="Arial"/>
          <w:color w:val="000000"/>
        </w:rPr>
        <w:t>a) ako nije podnesena nijedna ponuda ili nijedna valjana ponuda u prethodno provedenom postupku jednostavne nabave, pod uvjetom da početni ugovorni uvjeti nisu bitno izmijenjeni</w:t>
      </w:r>
    </w:p>
    <w:p w14:paraId="5E53407D" w14:textId="77777777" w:rsidR="006B3B26" w:rsidRPr="006B3B26" w:rsidRDefault="006B3B26" w:rsidP="006B3B26">
      <w:pPr>
        <w:shd w:val="clear" w:color="000000" w:fill="FFFFFF"/>
        <w:spacing w:line="270" w:lineRule="atLeast"/>
        <w:jc w:val="both"/>
        <w:rPr>
          <w:rFonts w:ascii="Aptos" w:hAnsi="Aptos" w:cs="Arial"/>
          <w:color w:val="000000"/>
        </w:rPr>
      </w:pPr>
      <w:r w:rsidRPr="006B3B26">
        <w:rPr>
          <w:rFonts w:ascii="Aptos" w:hAnsi="Aptos" w:cs="Arial"/>
          <w:color w:val="000000"/>
        </w:rPr>
        <w:t>b) ako zbog objektivnih razloga predmet nabave može izvršiti, isporučiti ili pružiti samo određeni gospodarski subjekt, i to:</w:t>
      </w:r>
    </w:p>
    <w:p w14:paraId="3ADDD241" w14:textId="77777777" w:rsidR="006B3B26" w:rsidRPr="006B3B26" w:rsidRDefault="006B3B26" w:rsidP="006B3B26">
      <w:pPr>
        <w:shd w:val="clear" w:color="000000" w:fill="FFFFFF"/>
        <w:spacing w:line="270" w:lineRule="atLeast"/>
        <w:jc w:val="both"/>
        <w:rPr>
          <w:rFonts w:ascii="Aptos" w:hAnsi="Aptos" w:cs="Arial"/>
          <w:color w:val="000000"/>
        </w:rPr>
      </w:pPr>
      <w:r w:rsidRPr="006B3B26">
        <w:rPr>
          <w:rFonts w:ascii="Aptos" w:hAnsi="Aptos" w:cs="Arial"/>
          <w:color w:val="000000"/>
        </w:rPr>
        <w:t>1. ako je predmet nabave stvaranje ili stjecanje jedinstvenog umjetničkog djela ili umjetničke izvedbe</w:t>
      </w:r>
    </w:p>
    <w:p w14:paraId="6AD7CF18" w14:textId="77777777" w:rsidR="006B3B26" w:rsidRPr="006B3B26" w:rsidRDefault="006B3B26" w:rsidP="006B3B26">
      <w:pPr>
        <w:shd w:val="clear" w:color="000000" w:fill="FFFFFF"/>
        <w:spacing w:line="270" w:lineRule="atLeast"/>
        <w:jc w:val="both"/>
        <w:rPr>
          <w:rFonts w:ascii="Aptos" w:hAnsi="Aptos" w:cs="Arial"/>
          <w:color w:val="000000"/>
        </w:rPr>
      </w:pPr>
      <w:r w:rsidRPr="006B3B26">
        <w:rPr>
          <w:rFonts w:ascii="Aptos" w:hAnsi="Aptos" w:cs="Arial"/>
          <w:color w:val="000000"/>
        </w:rPr>
        <w:t>2. ako iz tehničkih razloga predmet nabave može isporučiti samo određeni gospodarski subjekt ili</w:t>
      </w:r>
    </w:p>
    <w:p w14:paraId="7430B07F" w14:textId="77777777" w:rsidR="006B3B26" w:rsidRPr="006B3B26" w:rsidRDefault="006B3B26" w:rsidP="006B3B26">
      <w:pPr>
        <w:shd w:val="clear" w:color="000000" w:fill="FFFFFF"/>
        <w:spacing w:line="270" w:lineRule="atLeast"/>
        <w:jc w:val="both"/>
        <w:rPr>
          <w:rFonts w:ascii="Aptos" w:hAnsi="Aptos" w:cs="Arial"/>
          <w:color w:val="000000"/>
        </w:rPr>
      </w:pPr>
      <w:r w:rsidRPr="006B3B26">
        <w:rPr>
          <w:rFonts w:ascii="Aptos" w:hAnsi="Aptos" w:cs="Arial"/>
          <w:color w:val="000000"/>
        </w:rPr>
        <w:lastRenderedPageBreak/>
        <w:t>3. ako je to nužno radi zaštite isključivih prava, uključujući prava intelektualnog vlasništva</w:t>
      </w:r>
    </w:p>
    <w:p w14:paraId="0AEFDDD1" w14:textId="77777777" w:rsidR="006B3B26" w:rsidRPr="006B3B26" w:rsidRDefault="006B3B26" w:rsidP="006B3B26">
      <w:pPr>
        <w:shd w:val="clear" w:color="000000" w:fill="FFFFFF"/>
        <w:spacing w:line="270" w:lineRule="atLeast"/>
        <w:jc w:val="both"/>
        <w:rPr>
          <w:rFonts w:ascii="Aptos" w:hAnsi="Aptos" w:cs="Arial"/>
          <w:color w:val="000000"/>
        </w:rPr>
      </w:pPr>
      <w:r w:rsidRPr="006B3B26">
        <w:rPr>
          <w:rFonts w:ascii="Aptos" w:hAnsi="Aptos" w:cs="Arial"/>
          <w:color w:val="000000"/>
        </w:rPr>
        <w:t xml:space="preserve">c) ako postoji iznimna žurnost uzrokovana događajima koje naručitelj nije mogao predvidjeti niti na njih utjecati. </w:t>
      </w:r>
    </w:p>
    <w:p w14:paraId="72F1AEF9" w14:textId="34FA13D8" w:rsidR="006B3B26" w:rsidRPr="0090418A" w:rsidRDefault="006B3B26" w:rsidP="006B3B26">
      <w:pPr>
        <w:shd w:val="clear" w:color="000000" w:fill="FFFFFF"/>
        <w:spacing w:line="270" w:lineRule="atLeast"/>
        <w:jc w:val="both"/>
        <w:rPr>
          <w:rFonts w:ascii="Aptos" w:hAnsi="Aptos" w:cs="Arial"/>
          <w:color w:val="000000"/>
        </w:rPr>
      </w:pPr>
      <w:r w:rsidRPr="006B3B26">
        <w:rPr>
          <w:rFonts w:ascii="Aptos" w:hAnsi="Aptos" w:cs="Arial"/>
          <w:color w:val="000000"/>
        </w:rPr>
        <w:t>(</w:t>
      </w:r>
      <w:r w:rsidR="009F0D67">
        <w:rPr>
          <w:rFonts w:ascii="Aptos" w:hAnsi="Aptos" w:cs="Arial"/>
          <w:color w:val="000000"/>
        </w:rPr>
        <w:t>4</w:t>
      </w:r>
      <w:r w:rsidRPr="006B3B26">
        <w:rPr>
          <w:rFonts w:ascii="Aptos" w:hAnsi="Aptos" w:cs="Arial"/>
          <w:color w:val="000000"/>
        </w:rPr>
        <w:t xml:space="preserve">) Za provedbu postupaka jednostavne nabave temeljem stavka </w:t>
      </w:r>
      <w:r w:rsidR="00BA3361">
        <w:rPr>
          <w:rFonts w:ascii="Aptos" w:hAnsi="Aptos" w:cs="Arial"/>
          <w:color w:val="000000"/>
        </w:rPr>
        <w:t>6</w:t>
      </w:r>
      <w:r w:rsidRPr="006B3B26">
        <w:rPr>
          <w:rFonts w:ascii="Aptos" w:hAnsi="Aptos" w:cs="Arial"/>
          <w:color w:val="000000"/>
        </w:rPr>
        <w:t>. ovog članka,</w:t>
      </w:r>
      <w:r w:rsidR="00BA3361">
        <w:rPr>
          <w:rFonts w:ascii="Aptos" w:hAnsi="Aptos" w:cs="Arial"/>
          <w:color w:val="000000"/>
        </w:rPr>
        <w:t xml:space="preserve"> </w:t>
      </w:r>
      <w:r w:rsidR="00983FBB">
        <w:rPr>
          <w:rFonts w:ascii="Aptos" w:hAnsi="Aptos" w:cs="Arial"/>
          <w:color w:val="000000"/>
        </w:rPr>
        <w:t xml:space="preserve">odgovorna osoba naručitelja putem zasebne odluke </w:t>
      </w:r>
      <w:r w:rsidR="00983FBB" w:rsidRPr="006B3B26">
        <w:rPr>
          <w:rFonts w:ascii="Aptos" w:hAnsi="Aptos" w:cs="Arial"/>
          <w:color w:val="000000"/>
        </w:rPr>
        <w:t>navodi i obrazlaže razloge za primjenu iznimke</w:t>
      </w:r>
      <w:r w:rsidR="00983FBB">
        <w:rPr>
          <w:rFonts w:ascii="Aptos" w:hAnsi="Aptos" w:cs="Arial"/>
          <w:color w:val="000000"/>
        </w:rPr>
        <w:t xml:space="preserve">. </w:t>
      </w:r>
      <w:r w:rsidR="00553981">
        <w:rPr>
          <w:rFonts w:ascii="Aptos" w:hAnsi="Aptos" w:cs="Arial"/>
          <w:color w:val="000000"/>
        </w:rPr>
        <w:t xml:space="preserve">Razlozi za primjenu iznimke objaviti će se u modulu jednostavne nabave </w:t>
      </w:r>
      <w:r w:rsidR="0081653C">
        <w:rPr>
          <w:rFonts w:ascii="Aptos" w:hAnsi="Aptos" w:cs="Arial"/>
          <w:color w:val="000000"/>
        </w:rPr>
        <w:t>EOJN</w:t>
      </w:r>
      <w:r w:rsidR="00ED47A1">
        <w:rPr>
          <w:rFonts w:ascii="Aptos" w:hAnsi="Aptos" w:cs="Arial"/>
          <w:color w:val="000000"/>
        </w:rPr>
        <w:t xml:space="preserve"> RH. </w:t>
      </w:r>
    </w:p>
    <w:p w14:paraId="1EAEB992" w14:textId="77777777" w:rsidR="005523EC" w:rsidRPr="0090418A" w:rsidRDefault="005523EC" w:rsidP="005523EC">
      <w:pPr>
        <w:shd w:val="clear" w:color="000000" w:fill="FFFFFF"/>
        <w:spacing w:line="270" w:lineRule="atLeast"/>
        <w:jc w:val="both"/>
        <w:rPr>
          <w:rFonts w:ascii="Aptos" w:hAnsi="Aptos" w:cs="Arial"/>
          <w:color w:val="000000"/>
        </w:rPr>
      </w:pPr>
    </w:p>
    <w:p w14:paraId="38BC9879" w14:textId="4E3FDA60" w:rsidR="005523EC" w:rsidRPr="009F0D67" w:rsidRDefault="005523EC" w:rsidP="009F0D67">
      <w:pPr>
        <w:pStyle w:val="Odlomakpopisa"/>
        <w:numPr>
          <w:ilvl w:val="0"/>
          <w:numId w:val="48"/>
        </w:numPr>
        <w:shd w:val="clear" w:color="000000" w:fill="FFFFFF"/>
        <w:spacing w:line="270" w:lineRule="atLeast"/>
        <w:jc w:val="center"/>
        <w:rPr>
          <w:rFonts w:ascii="Aptos" w:hAnsi="Aptos" w:cs="Arial"/>
          <w:color w:val="000000"/>
        </w:rPr>
      </w:pPr>
    </w:p>
    <w:p w14:paraId="36323F43" w14:textId="136E9E67"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Poziv za dostavu ponuda mora </w:t>
      </w:r>
      <w:r w:rsidR="007F3C62" w:rsidRPr="0090418A">
        <w:rPr>
          <w:rFonts w:ascii="Aptos" w:hAnsi="Aptos" w:cs="Arial"/>
          <w:color w:val="000000"/>
        </w:rPr>
        <w:t>sa</w:t>
      </w:r>
      <w:r w:rsidRPr="0090418A">
        <w:rPr>
          <w:rFonts w:ascii="Aptos" w:hAnsi="Aptos" w:cs="Arial"/>
          <w:color w:val="000000"/>
        </w:rPr>
        <w:t>državati:</w:t>
      </w:r>
    </w:p>
    <w:p w14:paraId="40B1B6FF" w14:textId="13078562" w:rsidR="005523EC" w:rsidRPr="00E505D4" w:rsidRDefault="005523EC"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naziv naručitelja,</w:t>
      </w:r>
    </w:p>
    <w:p w14:paraId="7CC61D50" w14:textId="2294B62D" w:rsidR="005523EC" w:rsidRPr="00E505D4" w:rsidRDefault="005523EC"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kontakt osobu naručitelja, broj telefona i adresu elektroničke pošte,</w:t>
      </w:r>
    </w:p>
    <w:p w14:paraId="575F8D9B" w14:textId="3E1DB151" w:rsidR="005523EC" w:rsidRPr="00E505D4" w:rsidRDefault="005523EC"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opis predmeta nabave</w:t>
      </w:r>
      <w:r w:rsidR="007F3C62" w:rsidRPr="00E505D4">
        <w:rPr>
          <w:rFonts w:ascii="Aptos" w:hAnsi="Aptos" w:cs="Arial"/>
          <w:color w:val="000000"/>
        </w:rPr>
        <w:t xml:space="preserve"> i/ili troškovnik</w:t>
      </w:r>
      <w:r w:rsidR="00641ADA" w:rsidRPr="00E505D4">
        <w:rPr>
          <w:rFonts w:ascii="Aptos" w:hAnsi="Aptos" w:cs="Arial"/>
          <w:color w:val="000000"/>
        </w:rPr>
        <w:t>,</w:t>
      </w:r>
    </w:p>
    <w:p w14:paraId="07C863C8" w14:textId="14284985" w:rsidR="005523EC" w:rsidRPr="00E505D4" w:rsidRDefault="005523EC"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procijenjenu vrijednost nabave</w:t>
      </w:r>
      <w:r w:rsidR="001C20C7" w:rsidRPr="00E505D4">
        <w:rPr>
          <w:rFonts w:ascii="Aptos" w:hAnsi="Aptos" w:cs="Arial"/>
          <w:color w:val="000000"/>
        </w:rPr>
        <w:t xml:space="preserve"> (bez PDV-a</w:t>
      </w:r>
      <w:r w:rsidR="00641ADA" w:rsidRPr="00E505D4">
        <w:rPr>
          <w:rFonts w:ascii="Aptos" w:hAnsi="Aptos" w:cs="Arial"/>
          <w:color w:val="000000"/>
        </w:rPr>
        <w:t>),</w:t>
      </w:r>
    </w:p>
    <w:p w14:paraId="2DA8956C" w14:textId="689925AB" w:rsidR="001C20C7" w:rsidRPr="00E505D4" w:rsidRDefault="001C20C7"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planiranu vrijednost nabave (s PDV-om),</w:t>
      </w:r>
    </w:p>
    <w:p w14:paraId="377918B1" w14:textId="5646ED5B" w:rsidR="005523EC" w:rsidRPr="00E505D4" w:rsidRDefault="005523EC"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kriterij za odabir ponude,</w:t>
      </w:r>
    </w:p>
    <w:p w14:paraId="3BB50A94" w14:textId="7A0CACE6" w:rsidR="005523EC" w:rsidRPr="00E505D4" w:rsidRDefault="005523EC"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uvjete i zahtjeve koje ponudite</w:t>
      </w:r>
      <w:r w:rsidR="007F3C62" w:rsidRPr="00E505D4">
        <w:rPr>
          <w:rFonts w:ascii="Aptos" w:hAnsi="Aptos" w:cs="Arial"/>
          <w:color w:val="000000"/>
        </w:rPr>
        <w:t>lj mora ispuniti, ako se traže,</w:t>
      </w:r>
    </w:p>
    <w:p w14:paraId="2B63A629" w14:textId="5351E286" w:rsidR="005523EC" w:rsidRPr="00E505D4" w:rsidRDefault="005523EC"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rok za dostavu ponude (datum i vrijeme),</w:t>
      </w:r>
    </w:p>
    <w:p w14:paraId="28EA36EE" w14:textId="076C08F9" w:rsidR="005523EC" w:rsidRPr="00E505D4" w:rsidRDefault="005523EC"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način dostavljanja ponude,</w:t>
      </w:r>
    </w:p>
    <w:p w14:paraId="3C4A1F9A" w14:textId="56A0E736" w:rsidR="005523EC" w:rsidRPr="00E505D4" w:rsidRDefault="005523EC"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rok za donošenje obavijesti o odabiru ili poništenju</w:t>
      </w:r>
      <w:r w:rsidR="007F3C62" w:rsidRPr="00E505D4">
        <w:rPr>
          <w:rFonts w:ascii="Aptos" w:hAnsi="Aptos" w:cs="Arial"/>
          <w:color w:val="000000"/>
        </w:rPr>
        <w:t>,</w:t>
      </w:r>
    </w:p>
    <w:p w14:paraId="02AB3A4E" w14:textId="75D2E9A4" w:rsidR="007F3C62" w:rsidRPr="00E505D4" w:rsidRDefault="007F3C62" w:rsidP="00E505D4">
      <w:pPr>
        <w:pStyle w:val="Odlomakpopisa"/>
        <w:numPr>
          <w:ilvl w:val="0"/>
          <w:numId w:val="47"/>
        </w:numPr>
        <w:shd w:val="clear" w:color="000000" w:fill="FFFFFF"/>
        <w:spacing w:line="270" w:lineRule="atLeast"/>
        <w:jc w:val="both"/>
        <w:rPr>
          <w:rFonts w:ascii="Aptos" w:hAnsi="Aptos" w:cs="Arial"/>
          <w:color w:val="000000"/>
        </w:rPr>
      </w:pPr>
      <w:r w:rsidRPr="00E505D4">
        <w:rPr>
          <w:rFonts w:ascii="Aptos" w:hAnsi="Aptos" w:cs="Arial"/>
          <w:color w:val="000000"/>
        </w:rPr>
        <w:t>ostale podatke potrebne za izradu i dostavljanje ponude.</w:t>
      </w:r>
    </w:p>
    <w:p w14:paraId="7DE87043" w14:textId="26BCB420" w:rsidR="005523EC" w:rsidRPr="0090418A" w:rsidRDefault="005523EC" w:rsidP="005523EC">
      <w:pPr>
        <w:shd w:val="clear" w:color="000000" w:fill="FFFFFF"/>
        <w:spacing w:line="270" w:lineRule="atLeast"/>
        <w:jc w:val="both"/>
        <w:rPr>
          <w:rFonts w:ascii="Aptos" w:hAnsi="Aptos" w:cs="Arial"/>
          <w:color w:val="000000"/>
        </w:rPr>
      </w:pPr>
    </w:p>
    <w:p w14:paraId="5927C7CE" w14:textId="64ABA5E7" w:rsidR="005523EC" w:rsidRPr="009F0D67" w:rsidRDefault="005523EC" w:rsidP="009F0D67">
      <w:pPr>
        <w:pStyle w:val="Odlomakpopisa"/>
        <w:numPr>
          <w:ilvl w:val="0"/>
          <w:numId w:val="48"/>
        </w:numPr>
        <w:shd w:val="clear" w:color="000000" w:fill="FFFFFF"/>
        <w:spacing w:line="270" w:lineRule="atLeast"/>
        <w:jc w:val="center"/>
        <w:rPr>
          <w:rFonts w:ascii="Aptos" w:hAnsi="Aptos" w:cs="Arial"/>
          <w:color w:val="000000"/>
        </w:rPr>
      </w:pPr>
    </w:p>
    <w:p w14:paraId="11B6EDF2" w14:textId="612B1AF4" w:rsidR="005523EC" w:rsidRPr="0090418A" w:rsidRDefault="007E22E9" w:rsidP="00CC1FB8">
      <w:pPr>
        <w:shd w:val="clear" w:color="000000" w:fill="FFFFFF"/>
        <w:spacing w:line="270" w:lineRule="atLeast"/>
        <w:jc w:val="both"/>
        <w:rPr>
          <w:rFonts w:ascii="Aptos" w:hAnsi="Aptos" w:cs="Arial"/>
          <w:color w:val="000000"/>
        </w:rPr>
      </w:pPr>
      <w:r>
        <w:rPr>
          <w:rFonts w:ascii="Aptos" w:hAnsi="Aptos" w:cs="Arial"/>
          <w:color w:val="000000"/>
        </w:rPr>
        <w:t>Poziv</w:t>
      </w:r>
      <w:r w:rsidR="00CC1FB8" w:rsidRPr="00CC1FB8">
        <w:rPr>
          <w:rFonts w:ascii="Aptos" w:hAnsi="Aptos" w:cs="Arial"/>
          <w:color w:val="000000"/>
        </w:rPr>
        <w:t xml:space="preserve"> za dostavu ponuda može sadržavati i druge podatke koji se odnose na osnove isključenja, uvjete sposobnosti gospodarskog subjekta, jamstva i ostale odredbe (obilazak lokacije, posebni uvjeti izvršenja, odredbe koje se odnose na zajednicu ponuditelja, </w:t>
      </w:r>
      <w:proofErr w:type="spellStart"/>
      <w:r w:rsidR="00CC1FB8" w:rsidRPr="00CC1FB8">
        <w:rPr>
          <w:rFonts w:ascii="Aptos" w:hAnsi="Aptos" w:cs="Arial"/>
          <w:color w:val="000000"/>
        </w:rPr>
        <w:t>podugovaratelje</w:t>
      </w:r>
      <w:proofErr w:type="spellEnd"/>
      <w:r w:rsidR="00CC1FB8" w:rsidRPr="00CC1FB8">
        <w:rPr>
          <w:rFonts w:ascii="Aptos" w:hAnsi="Aptos" w:cs="Arial"/>
          <w:color w:val="000000"/>
        </w:rPr>
        <w:t xml:space="preserve"> i oslanjanje na sposobnost drugih subjekata, navod o primjeni trgovačkih običaja (uzanci), norme osiguranja kvalitete ili upravljanja okolišem i drugo).</w:t>
      </w:r>
    </w:p>
    <w:p w14:paraId="0ADD8A59" w14:textId="4800E349" w:rsidR="005523EC" w:rsidRPr="009F0D67" w:rsidRDefault="005523EC" w:rsidP="009F0D67">
      <w:pPr>
        <w:pStyle w:val="Odlomakpopisa"/>
        <w:numPr>
          <w:ilvl w:val="0"/>
          <w:numId w:val="48"/>
        </w:numPr>
        <w:shd w:val="clear" w:color="000000" w:fill="FFFFFF"/>
        <w:spacing w:line="270" w:lineRule="atLeast"/>
        <w:jc w:val="center"/>
        <w:rPr>
          <w:rFonts w:ascii="Aptos" w:hAnsi="Aptos" w:cs="Arial"/>
          <w:bCs/>
          <w:color w:val="000000"/>
        </w:rPr>
      </w:pPr>
    </w:p>
    <w:p w14:paraId="70111EC5" w14:textId="2196B450" w:rsidR="007F3C62" w:rsidRPr="0090418A" w:rsidRDefault="009F0D67" w:rsidP="00FE5C1E">
      <w:pPr>
        <w:pStyle w:val="Odlomakpopisa"/>
        <w:numPr>
          <w:ilvl w:val="0"/>
          <w:numId w:val="39"/>
        </w:numPr>
        <w:shd w:val="clear" w:color="000000" w:fill="FFFFFF"/>
        <w:spacing w:line="270" w:lineRule="atLeast"/>
        <w:ind w:left="0" w:firstLine="0"/>
        <w:jc w:val="both"/>
        <w:rPr>
          <w:rFonts w:ascii="Aptos" w:hAnsi="Aptos" w:cs="Arial"/>
          <w:color w:val="000000"/>
        </w:rPr>
      </w:pPr>
      <w:r>
        <w:rPr>
          <w:rFonts w:ascii="Aptos" w:hAnsi="Aptos" w:cs="Arial"/>
          <w:color w:val="000000"/>
        </w:rPr>
        <w:t xml:space="preserve">         </w:t>
      </w:r>
      <w:r w:rsidR="007F3C62" w:rsidRPr="0090418A">
        <w:rPr>
          <w:rFonts w:ascii="Aptos" w:hAnsi="Aptos" w:cs="Arial"/>
          <w:color w:val="000000"/>
        </w:rPr>
        <w:t>Naručitelj može u pozivu za dostavu ponude odrediti razloge za isključenje i uvjete sposobnosti gospodarskog subjekta, te tražiti</w:t>
      </w:r>
      <w:r w:rsidR="005523EC" w:rsidRPr="0090418A">
        <w:rPr>
          <w:rFonts w:ascii="Aptos" w:hAnsi="Aptos" w:cs="Arial"/>
          <w:color w:val="000000"/>
        </w:rPr>
        <w:t xml:space="preserve"> jamstva</w:t>
      </w:r>
      <w:r w:rsidR="007F3C62" w:rsidRPr="0090418A">
        <w:rPr>
          <w:rFonts w:ascii="Aptos" w:hAnsi="Aptos" w:cs="Arial"/>
          <w:color w:val="000000"/>
        </w:rPr>
        <w:t xml:space="preserve"> razmjerno predmetu nabave, a u skladu sa Zakonom o javnoj nabavi.</w:t>
      </w:r>
    </w:p>
    <w:p w14:paraId="5BD64C5F" w14:textId="5645C4E5" w:rsidR="007F3C62" w:rsidRPr="0090418A" w:rsidRDefault="009F0D67" w:rsidP="00FE5C1E">
      <w:pPr>
        <w:pStyle w:val="Odlomakpopisa"/>
        <w:numPr>
          <w:ilvl w:val="0"/>
          <w:numId w:val="39"/>
        </w:numPr>
        <w:shd w:val="clear" w:color="000000" w:fill="FFFFFF"/>
        <w:spacing w:line="270" w:lineRule="atLeast"/>
        <w:ind w:left="0" w:firstLine="0"/>
        <w:jc w:val="both"/>
        <w:rPr>
          <w:rFonts w:ascii="Aptos" w:hAnsi="Aptos" w:cs="Arial"/>
          <w:color w:val="000000"/>
        </w:rPr>
      </w:pPr>
      <w:r>
        <w:rPr>
          <w:rFonts w:ascii="Aptos" w:hAnsi="Aptos" w:cs="Arial"/>
          <w:color w:val="000000"/>
        </w:rPr>
        <w:t xml:space="preserve">          </w:t>
      </w:r>
      <w:r w:rsidR="00311033" w:rsidRPr="0090418A">
        <w:rPr>
          <w:rFonts w:ascii="Aptos" w:hAnsi="Aptos" w:cs="Arial"/>
          <w:color w:val="000000"/>
        </w:rPr>
        <w:t>Svi dokumenti koje naručitelj zahtjeva, izuzev jamstva (ukoliko se traži), ponuditelji mogu dostaviti u neovjerenoj preslici.</w:t>
      </w:r>
      <w:r w:rsidR="005523EC" w:rsidRPr="0090418A">
        <w:rPr>
          <w:rFonts w:ascii="Aptos" w:hAnsi="Aptos" w:cs="Arial"/>
          <w:color w:val="000000"/>
        </w:rPr>
        <w:t xml:space="preserve"> </w:t>
      </w:r>
    </w:p>
    <w:p w14:paraId="473CCC6D" w14:textId="77777777" w:rsidR="005523EC" w:rsidRPr="0090418A" w:rsidRDefault="005523EC" w:rsidP="005523EC">
      <w:pPr>
        <w:shd w:val="clear" w:color="000000" w:fill="FFFFFF"/>
        <w:spacing w:line="270" w:lineRule="atLeast"/>
        <w:jc w:val="both"/>
        <w:rPr>
          <w:rFonts w:ascii="Aptos" w:hAnsi="Aptos" w:cs="Arial"/>
        </w:rPr>
      </w:pPr>
    </w:p>
    <w:p w14:paraId="027B4B5E" w14:textId="720DA3F0" w:rsidR="005523EC" w:rsidRPr="00AC149E" w:rsidRDefault="005523EC" w:rsidP="00AC149E">
      <w:pPr>
        <w:pStyle w:val="Odlomakpopisa"/>
        <w:numPr>
          <w:ilvl w:val="0"/>
          <w:numId w:val="48"/>
        </w:numPr>
        <w:shd w:val="clear" w:color="000000" w:fill="FFFFFF"/>
        <w:spacing w:line="270" w:lineRule="atLeast"/>
        <w:jc w:val="center"/>
        <w:rPr>
          <w:rFonts w:ascii="Aptos" w:hAnsi="Aptos" w:cs="Arial"/>
          <w:bCs/>
          <w:color w:val="000000"/>
        </w:rPr>
      </w:pPr>
    </w:p>
    <w:p w14:paraId="15FB9581" w14:textId="35AA1305" w:rsidR="0095619C" w:rsidRDefault="00311033" w:rsidP="00641ADA">
      <w:pPr>
        <w:shd w:val="clear" w:color="000000" w:fill="FFFFFF"/>
        <w:spacing w:line="270" w:lineRule="atLeast"/>
        <w:jc w:val="both"/>
        <w:rPr>
          <w:rFonts w:ascii="Aptos" w:hAnsi="Aptos" w:cs="Arial"/>
          <w:color w:val="000000"/>
        </w:rPr>
      </w:pPr>
      <w:r w:rsidRPr="0090418A">
        <w:rPr>
          <w:rFonts w:ascii="Aptos" w:hAnsi="Aptos" w:cs="Arial"/>
          <w:color w:val="000000"/>
        </w:rPr>
        <w:t>Kriterij za odabir najpovoljnije ponude je najniža cijena ili ekonomski najpovoljnija ponuda koji naručitelj utvrđuje u pozivu za dostavu ponude svakog pojedinog predmeta nabave.</w:t>
      </w:r>
    </w:p>
    <w:p w14:paraId="44A4165D" w14:textId="77777777" w:rsidR="00656907" w:rsidRPr="0090418A" w:rsidRDefault="00656907" w:rsidP="00641ADA">
      <w:pPr>
        <w:shd w:val="clear" w:color="000000" w:fill="FFFFFF"/>
        <w:spacing w:line="270" w:lineRule="atLeast"/>
        <w:jc w:val="both"/>
        <w:rPr>
          <w:rFonts w:ascii="Aptos" w:hAnsi="Aptos" w:cs="Arial"/>
          <w:color w:val="000000"/>
        </w:rPr>
      </w:pPr>
    </w:p>
    <w:p w14:paraId="599E0DEC" w14:textId="7E16194C" w:rsidR="005523EC" w:rsidRPr="00AC149E" w:rsidRDefault="005523EC" w:rsidP="00AC149E">
      <w:pPr>
        <w:pStyle w:val="Odlomakpopisa"/>
        <w:numPr>
          <w:ilvl w:val="0"/>
          <w:numId w:val="48"/>
        </w:numPr>
        <w:shd w:val="clear" w:color="000000" w:fill="FFFFFF"/>
        <w:spacing w:line="270" w:lineRule="atLeast"/>
        <w:jc w:val="center"/>
        <w:rPr>
          <w:rFonts w:ascii="Aptos" w:hAnsi="Aptos" w:cs="Arial"/>
          <w:bCs/>
          <w:color w:val="000000"/>
        </w:rPr>
      </w:pPr>
    </w:p>
    <w:p w14:paraId="1F88FB97" w14:textId="3CCF0B62"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(1)</w:t>
      </w:r>
      <w:r w:rsidR="00AC149E">
        <w:rPr>
          <w:rFonts w:ascii="Aptos" w:hAnsi="Aptos" w:cs="Arial"/>
          <w:color w:val="000000"/>
        </w:rPr>
        <w:tab/>
      </w:r>
      <w:r w:rsidRPr="0090418A">
        <w:rPr>
          <w:rFonts w:ascii="Aptos" w:hAnsi="Aptos" w:cs="Arial"/>
          <w:color w:val="000000"/>
        </w:rPr>
        <w:t xml:space="preserve"> </w:t>
      </w:r>
      <w:r w:rsidR="00313DE6" w:rsidRPr="00313DE6">
        <w:rPr>
          <w:rFonts w:ascii="Aptos" w:hAnsi="Aptos" w:cs="Arial"/>
          <w:color w:val="000000"/>
        </w:rPr>
        <w:t>Rok za dostavu ponuda u pravilu</w:t>
      </w:r>
      <w:r w:rsidR="00AC149E">
        <w:rPr>
          <w:rFonts w:ascii="Aptos" w:hAnsi="Aptos" w:cs="Arial"/>
          <w:color w:val="000000"/>
        </w:rPr>
        <w:t xml:space="preserve"> je</w:t>
      </w:r>
      <w:r w:rsidR="00313DE6" w:rsidRPr="00313DE6">
        <w:rPr>
          <w:rFonts w:ascii="Aptos" w:hAnsi="Aptos" w:cs="Arial"/>
          <w:color w:val="000000"/>
        </w:rPr>
        <w:t xml:space="preserve"> najmanje 5 dana od dana slanja zahtjeva za dostavu ponuda.</w:t>
      </w:r>
      <w:r w:rsidR="00313DE6">
        <w:rPr>
          <w:rFonts w:ascii="Aptos" w:hAnsi="Aptos" w:cs="Arial"/>
          <w:color w:val="000000"/>
        </w:rPr>
        <w:t xml:space="preserve"> </w:t>
      </w:r>
    </w:p>
    <w:p w14:paraId="5B436BB8" w14:textId="10F4CEDC" w:rsidR="008E6BA4"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lastRenderedPageBreak/>
        <w:t xml:space="preserve">(2) </w:t>
      </w:r>
      <w:r w:rsidR="00AC149E">
        <w:rPr>
          <w:rFonts w:ascii="Aptos" w:hAnsi="Aptos" w:cs="Arial"/>
          <w:color w:val="000000"/>
        </w:rPr>
        <w:tab/>
      </w:r>
      <w:r w:rsidR="008E6BA4" w:rsidRPr="008E6BA4">
        <w:rPr>
          <w:rFonts w:ascii="Aptos" w:hAnsi="Aptos" w:cs="Arial"/>
          <w:color w:val="000000"/>
        </w:rPr>
        <w:t>U opravdanim slučajevima (iznimna žurnost i dr.) može se odrediti i kraći rok za dostavu ponuda ako je kraći rok objektivno dovoljan za dostavu ponuda.</w:t>
      </w:r>
    </w:p>
    <w:p w14:paraId="6111C538" w14:textId="1C191987" w:rsidR="00311033" w:rsidRPr="0090418A" w:rsidRDefault="00311033"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(3) </w:t>
      </w:r>
      <w:r w:rsidR="00AC149E">
        <w:rPr>
          <w:rFonts w:ascii="Aptos" w:hAnsi="Aptos" w:cs="Arial"/>
          <w:color w:val="000000"/>
        </w:rPr>
        <w:tab/>
      </w:r>
      <w:r w:rsidRPr="0090418A">
        <w:rPr>
          <w:rFonts w:ascii="Aptos" w:hAnsi="Aptos" w:cs="Arial"/>
          <w:color w:val="000000"/>
        </w:rPr>
        <w:t xml:space="preserve">Za odabir ponude dovoljna je jedna (1) pristigla ponuda koja udovoljava svim traženim uvjetima naručitelja. </w:t>
      </w:r>
    </w:p>
    <w:p w14:paraId="7DBF7569" w14:textId="77777777" w:rsidR="0095619C" w:rsidRPr="0090418A" w:rsidRDefault="0095619C" w:rsidP="005523EC">
      <w:pPr>
        <w:shd w:val="clear" w:color="000000" w:fill="FFFFFF"/>
        <w:spacing w:line="270" w:lineRule="atLeast"/>
        <w:jc w:val="both"/>
        <w:rPr>
          <w:rFonts w:ascii="Aptos" w:hAnsi="Aptos" w:cs="Arial"/>
        </w:rPr>
      </w:pPr>
    </w:p>
    <w:p w14:paraId="6A2786F3" w14:textId="754D9C47" w:rsidR="005523EC" w:rsidRPr="00A8196D" w:rsidRDefault="005523EC" w:rsidP="00A8196D">
      <w:pPr>
        <w:pStyle w:val="Odlomakpopisa"/>
        <w:numPr>
          <w:ilvl w:val="0"/>
          <w:numId w:val="48"/>
        </w:numPr>
        <w:shd w:val="clear" w:color="000000" w:fill="FFFFFF"/>
        <w:spacing w:line="270" w:lineRule="atLeast"/>
        <w:jc w:val="center"/>
        <w:rPr>
          <w:rFonts w:ascii="Aptos" w:hAnsi="Aptos" w:cs="Arial"/>
          <w:bCs/>
          <w:color w:val="000000"/>
        </w:rPr>
      </w:pPr>
    </w:p>
    <w:p w14:paraId="09710C59" w14:textId="0EACD68A" w:rsidR="005523EC" w:rsidRPr="0090418A" w:rsidRDefault="005523EC" w:rsidP="005523EC">
      <w:pPr>
        <w:shd w:val="clear" w:color="000000" w:fill="FFFFFF"/>
        <w:spacing w:line="270" w:lineRule="atLeast"/>
        <w:jc w:val="both"/>
        <w:rPr>
          <w:rFonts w:ascii="Aptos" w:hAnsi="Aptos" w:cs="Arial"/>
          <w:color w:val="000000"/>
        </w:rPr>
      </w:pPr>
      <w:r w:rsidRPr="00CC48A6">
        <w:rPr>
          <w:rFonts w:ascii="Aptos" w:hAnsi="Aptos" w:cs="Arial"/>
          <w:color w:val="000000"/>
        </w:rPr>
        <w:t xml:space="preserve">(1) </w:t>
      </w:r>
      <w:r w:rsidR="00A8196D">
        <w:rPr>
          <w:rFonts w:ascii="Aptos" w:hAnsi="Aptos" w:cs="Arial"/>
          <w:color w:val="000000"/>
        </w:rPr>
        <w:tab/>
      </w:r>
      <w:r w:rsidRPr="00CC48A6">
        <w:rPr>
          <w:rFonts w:ascii="Aptos" w:hAnsi="Aptos" w:cs="Arial"/>
          <w:color w:val="000000"/>
        </w:rPr>
        <w:t xml:space="preserve">Za vrijeme roka za dostavu ponuda gospodarski subjekti mogu u pisanom obliku </w:t>
      </w:r>
      <w:r w:rsidR="008F0C12" w:rsidRPr="00CC48A6">
        <w:rPr>
          <w:rFonts w:ascii="Aptos" w:hAnsi="Aptos" w:cs="Arial"/>
          <w:color w:val="000000"/>
        </w:rPr>
        <w:t>putem modula jednostavne nabave</w:t>
      </w:r>
      <w:r w:rsidR="008F0C12" w:rsidRPr="00A8196D">
        <w:rPr>
          <w:rFonts w:ascii="Aptos" w:hAnsi="Aptos" w:cs="Arial"/>
          <w:color w:val="000000"/>
        </w:rPr>
        <w:t xml:space="preserve"> (unutar EOJN)</w:t>
      </w:r>
      <w:r w:rsidR="00CC48A6" w:rsidRPr="00A8196D">
        <w:rPr>
          <w:rFonts w:ascii="Aptos" w:hAnsi="Aptos" w:cs="Arial"/>
          <w:color w:val="000000"/>
        </w:rPr>
        <w:t xml:space="preserve"> </w:t>
      </w:r>
      <w:r w:rsidRPr="00CC48A6">
        <w:rPr>
          <w:rFonts w:ascii="Aptos" w:hAnsi="Aptos" w:cs="Arial"/>
          <w:color w:val="000000"/>
        </w:rPr>
        <w:t>zahtijevati objašnjenja ili izmjene vezane uz poziv za dostavu ponuda.</w:t>
      </w:r>
    </w:p>
    <w:p w14:paraId="50F3644F" w14:textId="2BBA4980" w:rsidR="005523EC"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(2) </w:t>
      </w:r>
      <w:r w:rsidR="00A8196D">
        <w:rPr>
          <w:rFonts w:ascii="Aptos" w:hAnsi="Aptos" w:cs="Arial"/>
          <w:color w:val="000000"/>
        </w:rPr>
        <w:tab/>
      </w:r>
      <w:r w:rsidRPr="0090418A">
        <w:rPr>
          <w:rFonts w:ascii="Aptos" w:hAnsi="Aptos" w:cs="Arial"/>
          <w:color w:val="000000"/>
        </w:rPr>
        <w:t>Odgovor, odnosno objašnjenje te izmjene vezane uz poziv, dostavljaju se putem</w:t>
      </w:r>
      <w:r w:rsidR="00CC48A6" w:rsidRPr="00CC48A6">
        <w:rPr>
          <w:rFonts w:ascii="Aptos" w:hAnsi="Aptos" w:cs="Arial"/>
          <w:color w:val="000000"/>
        </w:rPr>
        <w:t xml:space="preserve"> modula jednostavne nabave</w:t>
      </w:r>
      <w:r w:rsidR="00CC48A6" w:rsidRPr="00DF161B">
        <w:rPr>
          <w:rFonts w:ascii="Aptos" w:hAnsi="Aptos" w:cs="Arial"/>
          <w:color w:val="000000"/>
        </w:rPr>
        <w:t xml:space="preserve"> (unutar EOJN)</w:t>
      </w:r>
      <w:r w:rsidR="00FE6F3D">
        <w:rPr>
          <w:rFonts w:ascii="Aptos" w:hAnsi="Aptos" w:cs="Arial"/>
          <w:color w:val="000000"/>
        </w:rPr>
        <w:t xml:space="preserve"> </w:t>
      </w:r>
      <w:r w:rsidRPr="0090418A">
        <w:rPr>
          <w:rFonts w:ascii="Aptos" w:hAnsi="Aptos" w:cs="Arial"/>
          <w:color w:val="000000"/>
        </w:rPr>
        <w:t>svim gospodarskim subjektima kojima je upućen poziv za dostavu ponuda bez navođenja podataka o podnositelju zahtjeva</w:t>
      </w:r>
      <w:r w:rsidR="000A6761">
        <w:rPr>
          <w:rFonts w:ascii="Aptos" w:hAnsi="Aptos" w:cs="Arial"/>
          <w:color w:val="000000"/>
        </w:rPr>
        <w:t>, odnosno svim zainteresiranim ponuditeljima ukoliko je poziv poslan javnom objavom.</w:t>
      </w:r>
    </w:p>
    <w:p w14:paraId="38D1C9FE" w14:textId="75BB865B" w:rsidR="00A8196D" w:rsidRPr="0090418A" w:rsidRDefault="00A8196D" w:rsidP="005523EC">
      <w:pPr>
        <w:shd w:val="clear" w:color="000000" w:fill="FFFFFF"/>
        <w:spacing w:line="270" w:lineRule="atLeast"/>
        <w:jc w:val="both"/>
        <w:rPr>
          <w:rFonts w:ascii="Aptos" w:hAnsi="Aptos" w:cs="Arial"/>
          <w:color w:val="000000"/>
        </w:rPr>
      </w:pPr>
      <w:r>
        <w:rPr>
          <w:rFonts w:ascii="Aptos" w:hAnsi="Aptos" w:cs="Arial"/>
          <w:color w:val="000000"/>
        </w:rPr>
        <w:t xml:space="preserve">(3) </w:t>
      </w:r>
      <w:r>
        <w:rPr>
          <w:rFonts w:ascii="Aptos" w:hAnsi="Aptos" w:cs="Arial"/>
          <w:color w:val="000000"/>
        </w:rPr>
        <w:tab/>
      </w:r>
      <w:r w:rsidRPr="00A8196D">
        <w:rPr>
          <w:rFonts w:ascii="Aptos" w:hAnsi="Aptos" w:cs="Arial"/>
          <w:color w:val="000000"/>
        </w:rPr>
        <w:t>Komunikacija i svaka druga razmjena informacija između Naručitelja i gospodarskih subjekata odvija se putem EOJN RH i/ili elektroničkom poštom. Iznimno, kada primjena elektroničke komunikacije nije moguća, komunikacija se može obaviti sredstvima komunikacije koja nisu elektronička.</w:t>
      </w:r>
    </w:p>
    <w:p w14:paraId="29CFE251" w14:textId="1C84E724" w:rsidR="005523EC" w:rsidRPr="0090418A" w:rsidRDefault="005523EC" w:rsidP="005523EC">
      <w:pPr>
        <w:shd w:val="clear" w:color="000000" w:fill="FFFFFF"/>
        <w:spacing w:line="270" w:lineRule="atLeast"/>
        <w:jc w:val="both"/>
        <w:rPr>
          <w:rFonts w:ascii="Aptos" w:hAnsi="Aptos" w:cs="Arial"/>
          <w:color w:val="000000"/>
        </w:rPr>
      </w:pPr>
    </w:p>
    <w:p w14:paraId="2729FF97" w14:textId="22B6B22B" w:rsidR="005523EC" w:rsidRPr="00A8196D" w:rsidRDefault="005523EC" w:rsidP="00A8196D">
      <w:pPr>
        <w:pStyle w:val="Odlomakpopisa"/>
        <w:numPr>
          <w:ilvl w:val="0"/>
          <w:numId w:val="48"/>
        </w:numPr>
        <w:shd w:val="clear" w:color="000000" w:fill="FFFFFF"/>
        <w:spacing w:line="270" w:lineRule="atLeast"/>
        <w:jc w:val="center"/>
        <w:rPr>
          <w:rFonts w:ascii="Aptos" w:hAnsi="Aptos" w:cs="Arial"/>
          <w:color w:val="000000"/>
        </w:rPr>
      </w:pPr>
    </w:p>
    <w:p w14:paraId="113F063F" w14:textId="5BB73AC6"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(1) </w:t>
      </w:r>
      <w:r w:rsidR="00A8196D">
        <w:rPr>
          <w:rFonts w:ascii="Aptos" w:hAnsi="Aptos" w:cs="Arial"/>
          <w:color w:val="000000"/>
        </w:rPr>
        <w:tab/>
      </w:r>
      <w:r w:rsidRPr="0090418A">
        <w:rPr>
          <w:rFonts w:ascii="Aptos" w:hAnsi="Aptos" w:cs="Arial"/>
          <w:color w:val="000000"/>
        </w:rPr>
        <w:t>Ponuda je pisana izjava volje ponuditelja da isporuči robu, pruži usluge ili izvede radove sukladno uvjetima i zahtjevima navedenima u pozivu za dostavu ponuda.</w:t>
      </w:r>
    </w:p>
    <w:p w14:paraId="39DF4FD1" w14:textId="59FB962C"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(2) </w:t>
      </w:r>
      <w:r w:rsidR="00A8196D">
        <w:rPr>
          <w:rFonts w:ascii="Aptos" w:hAnsi="Aptos" w:cs="Arial"/>
          <w:color w:val="000000"/>
        </w:rPr>
        <w:tab/>
      </w:r>
      <w:r w:rsidRPr="0090418A">
        <w:rPr>
          <w:rFonts w:ascii="Aptos" w:hAnsi="Aptos" w:cs="Arial"/>
          <w:color w:val="000000"/>
        </w:rPr>
        <w:t>Sadržaj ponude i način izrade ponude određen je pozivom.</w:t>
      </w:r>
    </w:p>
    <w:p w14:paraId="4705CFDB" w14:textId="5032944E"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(3) </w:t>
      </w:r>
      <w:r w:rsidR="00A8196D">
        <w:rPr>
          <w:rFonts w:ascii="Aptos" w:hAnsi="Aptos" w:cs="Arial"/>
          <w:color w:val="000000"/>
        </w:rPr>
        <w:tab/>
      </w:r>
      <w:r w:rsidRPr="0090418A">
        <w:rPr>
          <w:rFonts w:ascii="Aptos" w:hAnsi="Aptos" w:cs="Arial"/>
          <w:color w:val="000000"/>
        </w:rPr>
        <w:t>U roku za dostavu ponude ponuditelj može izmijeniti svoju ponudu, nadopuniti je ili od nje odustati.</w:t>
      </w:r>
    </w:p>
    <w:p w14:paraId="4503D09C" w14:textId="147C98C6"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(4) </w:t>
      </w:r>
      <w:r w:rsidR="00A8196D">
        <w:rPr>
          <w:rFonts w:ascii="Aptos" w:hAnsi="Aptos" w:cs="Arial"/>
          <w:color w:val="000000"/>
        </w:rPr>
        <w:tab/>
      </w:r>
      <w:r w:rsidRPr="0090418A">
        <w:rPr>
          <w:rFonts w:ascii="Aptos" w:hAnsi="Aptos" w:cs="Arial"/>
          <w:color w:val="000000"/>
        </w:rPr>
        <w:t>Na zahtjev naručitelja ponuditelj može produžiti rok valjanosti svoje ponude.</w:t>
      </w:r>
    </w:p>
    <w:p w14:paraId="6572325D" w14:textId="77777777" w:rsidR="0095619C" w:rsidRPr="0090418A" w:rsidRDefault="0095619C" w:rsidP="005523EC">
      <w:pPr>
        <w:shd w:val="clear" w:color="000000" w:fill="FFFFFF"/>
        <w:spacing w:line="270" w:lineRule="atLeast"/>
        <w:jc w:val="both"/>
        <w:rPr>
          <w:rFonts w:ascii="Aptos" w:hAnsi="Aptos" w:cs="Arial"/>
          <w:color w:val="000000"/>
        </w:rPr>
      </w:pPr>
    </w:p>
    <w:p w14:paraId="0A8D5D15" w14:textId="05043190" w:rsidR="005523EC" w:rsidRPr="000C5D02" w:rsidRDefault="005523EC" w:rsidP="000C5D02">
      <w:pPr>
        <w:pStyle w:val="Odlomakpopisa"/>
        <w:numPr>
          <w:ilvl w:val="0"/>
          <w:numId w:val="48"/>
        </w:numPr>
        <w:shd w:val="clear" w:color="000000" w:fill="FFFFFF"/>
        <w:spacing w:line="270" w:lineRule="atLeast"/>
        <w:jc w:val="center"/>
        <w:rPr>
          <w:rFonts w:ascii="Aptos" w:hAnsi="Aptos" w:cs="Arial"/>
          <w:color w:val="000000"/>
        </w:rPr>
      </w:pPr>
    </w:p>
    <w:p w14:paraId="6C389E48" w14:textId="11C5E9CE" w:rsidR="005523EC" w:rsidRPr="0090418A" w:rsidRDefault="005523EC" w:rsidP="005523EC">
      <w:pPr>
        <w:shd w:val="clear" w:color="000000" w:fill="FFFFFF"/>
        <w:spacing w:line="270" w:lineRule="atLeast"/>
        <w:jc w:val="both"/>
        <w:rPr>
          <w:rFonts w:ascii="Aptos" w:hAnsi="Aptos" w:cs="Arial"/>
        </w:rPr>
      </w:pPr>
      <w:r w:rsidRPr="0090418A">
        <w:rPr>
          <w:rFonts w:ascii="Aptos" w:hAnsi="Aptos" w:cs="Arial"/>
          <w:color w:val="000000"/>
        </w:rPr>
        <w:t>(</w:t>
      </w:r>
      <w:r w:rsidRPr="0090418A">
        <w:rPr>
          <w:rFonts w:ascii="Aptos" w:hAnsi="Aptos" w:cs="Arial"/>
        </w:rPr>
        <w:t xml:space="preserve">1) </w:t>
      </w:r>
      <w:r w:rsidR="000C5D02">
        <w:rPr>
          <w:rFonts w:ascii="Aptos" w:hAnsi="Aptos" w:cs="Arial"/>
        </w:rPr>
        <w:tab/>
      </w:r>
      <w:r w:rsidR="00E91EF6" w:rsidRPr="00E91EF6">
        <w:rPr>
          <w:rFonts w:ascii="Aptos" w:hAnsi="Aptos" w:cs="Arial"/>
        </w:rPr>
        <w:t>Način dostave ponude određuje se u zahtjevu za dostavu ponuda</w:t>
      </w:r>
      <w:r w:rsidR="00E91EF6">
        <w:rPr>
          <w:rFonts w:ascii="Aptos" w:hAnsi="Aptos" w:cs="Arial"/>
        </w:rPr>
        <w:t xml:space="preserve">, a koji može biti </w:t>
      </w:r>
      <w:r w:rsidR="00AA6013" w:rsidRPr="00AA6013">
        <w:rPr>
          <w:rFonts w:ascii="Aptos" w:hAnsi="Aptos" w:cs="Arial"/>
        </w:rPr>
        <w:t xml:space="preserve">putem elektroničke pošte naznačene u </w:t>
      </w:r>
      <w:r w:rsidR="00AA6013">
        <w:rPr>
          <w:rFonts w:ascii="Aptos" w:hAnsi="Aptos" w:cs="Arial"/>
        </w:rPr>
        <w:t>Pozivu</w:t>
      </w:r>
      <w:r w:rsidR="00AA6013" w:rsidRPr="00AA6013">
        <w:rPr>
          <w:rFonts w:ascii="Aptos" w:hAnsi="Aptos" w:cs="Arial"/>
        </w:rPr>
        <w:t xml:space="preserve"> za dostavu ponuda ili putem modula jednostavne nabave</w:t>
      </w:r>
      <w:r w:rsidR="00E91EF6">
        <w:rPr>
          <w:rFonts w:ascii="Aptos" w:hAnsi="Aptos" w:cs="Arial"/>
        </w:rPr>
        <w:t>.</w:t>
      </w:r>
    </w:p>
    <w:p w14:paraId="531D1E13" w14:textId="53AF8156"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(2) </w:t>
      </w:r>
      <w:r w:rsidR="000C5D02">
        <w:rPr>
          <w:rFonts w:ascii="Aptos" w:hAnsi="Aptos" w:cs="Arial"/>
          <w:color w:val="000000"/>
        </w:rPr>
        <w:tab/>
      </w:r>
      <w:r w:rsidRPr="0090418A">
        <w:rPr>
          <w:rFonts w:ascii="Aptos" w:hAnsi="Aptos" w:cs="Arial"/>
          <w:color w:val="000000"/>
        </w:rPr>
        <w:t>Pri izradi ponude gospodarski subjekt se mora pridržavati zahtjeva i uvjeta iz poziva i ne smije ih mijenjati ili nadopunjavati.</w:t>
      </w:r>
    </w:p>
    <w:p w14:paraId="69FD63A8" w14:textId="59A99018" w:rsidR="005523EC" w:rsidRPr="0090418A" w:rsidRDefault="005523EC" w:rsidP="00195917">
      <w:pPr>
        <w:shd w:val="clear" w:color="000000" w:fill="FFFFFF"/>
        <w:spacing w:line="270" w:lineRule="atLeast"/>
        <w:jc w:val="both"/>
        <w:rPr>
          <w:rFonts w:ascii="Aptos" w:hAnsi="Aptos" w:cs="Arial"/>
          <w:color w:val="000000"/>
        </w:rPr>
      </w:pPr>
      <w:r w:rsidRPr="0090418A">
        <w:rPr>
          <w:rFonts w:ascii="Aptos" w:hAnsi="Aptos" w:cs="Arial"/>
          <w:color w:val="000000"/>
        </w:rPr>
        <w:t xml:space="preserve">(3) </w:t>
      </w:r>
      <w:r w:rsidR="000C5D02">
        <w:rPr>
          <w:rFonts w:ascii="Aptos" w:hAnsi="Aptos" w:cs="Arial"/>
          <w:color w:val="000000"/>
        </w:rPr>
        <w:tab/>
      </w:r>
      <w:r w:rsidRPr="0090418A">
        <w:rPr>
          <w:rFonts w:ascii="Aptos" w:hAnsi="Aptos" w:cs="Arial"/>
          <w:color w:val="000000"/>
        </w:rPr>
        <w:t>Ukoliko u ponudi nisu priloženi svi dokumenti traženi u pozivu za dostavu ponuda ili ponuda nije u skladu sa pozivom za dostavu ponuda, naručitelj može odbaciti takvu ponudu.</w:t>
      </w:r>
    </w:p>
    <w:p w14:paraId="38E505D0" w14:textId="47D502B2" w:rsidR="005523EC" w:rsidRPr="000C5D02" w:rsidRDefault="005523EC" w:rsidP="000C5D02">
      <w:pPr>
        <w:pStyle w:val="Odlomakpopisa"/>
        <w:numPr>
          <w:ilvl w:val="0"/>
          <w:numId w:val="48"/>
        </w:numPr>
        <w:shd w:val="clear" w:color="000000" w:fill="FFFFFF"/>
        <w:spacing w:line="270" w:lineRule="atLeast"/>
        <w:jc w:val="center"/>
        <w:rPr>
          <w:rFonts w:ascii="Aptos" w:hAnsi="Aptos" w:cs="Arial"/>
          <w:color w:val="000000"/>
        </w:rPr>
      </w:pPr>
    </w:p>
    <w:p w14:paraId="2413EA8B" w14:textId="1E4F4900" w:rsidR="00F7397A" w:rsidRDefault="0013683A" w:rsidP="00C02F97">
      <w:pPr>
        <w:shd w:val="clear" w:color="000000" w:fill="FFFFFF"/>
        <w:spacing w:line="270" w:lineRule="atLeast"/>
        <w:jc w:val="both"/>
        <w:rPr>
          <w:rFonts w:ascii="Aptos" w:hAnsi="Aptos" w:cs="Arial"/>
          <w:color w:val="000000"/>
        </w:rPr>
      </w:pPr>
      <w:r w:rsidRPr="0090418A">
        <w:rPr>
          <w:rFonts w:ascii="Aptos" w:hAnsi="Aptos" w:cs="Arial"/>
          <w:color w:val="000000"/>
        </w:rPr>
        <w:t xml:space="preserve">(1) </w:t>
      </w:r>
      <w:r w:rsidR="000C5D02">
        <w:rPr>
          <w:rFonts w:ascii="Aptos" w:hAnsi="Aptos" w:cs="Arial"/>
          <w:color w:val="000000"/>
        </w:rPr>
        <w:tab/>
      </w:r>
      <w:r w:rsidR="00F7397A" w:rsidRPr="00F7397A">
        <w:rPr>
          <w:rFonts w:ascii="Aptos" w:hAnsi="Aptos" w:cs="Arial"/>
          <w:color w:val="000000"/>
        </w:rPr>
        <w:t>Otvaranje ponuda nije javno.</w:t>
      </w:r>
    </w:p>
    <w:p w14:paraId="3102678C" w14:textId="6804EF89" w:rsidR="00D93974" w:rsidRDefault="0013683A" w:rsidP="00C02F97">
      <w:pPr>
        <w:shd w:val="clear" w:color="000000" w:fill="FFFFFF"/>
        <w:spacing w:line="270" w:lineRule="atLeast"/>
        <w:jc w:val="both"/>
        <w:rPr>
          <w:rFonts w:ascii="Aptos" w:hAnsi="Aptos" w:cs="Arial"/>
          <w:color w:val="000000"/>
        </w:rPr>
      </w:pPr>
      <w:r w:rsidRPr="0090418A">
        <w:rPr>
          <w:rFonts w:ascii="Aptos" w:hAnsi="Aptos" w:cs="Arial"/>
          <w:color w:val="000000"/>
        </w:rPr>
        <w:t>(</w:t>
      </w:r>
      <w:r>
        <w:rPr>
          <w:rFonts w:ascii="Aptos" w:hAnsi="Aptos" w:cs="Arial"/>
          <w:color w:val="000000"/>
        </w:rPr>
        <w:t>2</w:t>
      </w:r>
      <w:r w:rsidRPr="0090418A">
        <w:rPr>
          <w:rFonts w:ascii="Aptos" w:hAnsi="Aptos" w:cs="Arial"/>
          <w:color w:val="000000"/>
        </w:rPr>
        <w:t xml:space="preserve">) </w:t>
      </w:r>
      <w:r w:rsidR="000C5D02">
        <w:rPr>
          <w:rFonts w:ascii="Aptos" w:hAnsi="Aptos" w:cs="Arial"/>
          <w:color w:val="000000"/>
        </w:rPr>
        <w:tab/>
      </w:r>
      <w:r w:rsidR="00D93974" w:rsidRPr="00D93974">
        <w:rPr>
          <w:rFonts w:ascii="Aptos" w:hAnsi="Aptos" w:cs="Arial"/>
          <w:color w:val="000000"/>
        </w:rPr>
        <w:t>Ako se postupak jednostavne nabave provodi putem modula jednostavne nabave, o otvaranju ponuda sastavlja se zapisnik koji generira EOJN RH.</w:t>
      </w:r>
    </w:p>
    <w:p w14:paraId="33A46A34" w14:textId="558114FA" w:rsidR="00BF31DE" w:rsidRDefault="0013683A" w:rsidP="00C02F97">
      <w:pPr>
        <w:shd w:val="clear" w:color="000000" w:fill="FFFFFF"/>
        <w:spacing w:line="270" w:lineRule="atLeast"/>
        <w:jc w:val="both"/>
        <w:rPr>
          <w:rFonts w:ascii="Aptos" w:hAnsi="Aptos" w:cs="Arial"/>
          <w:color w:val="000000"/>
        </w:rPr>
      </w:pPr>
      <w:r w:rsidRPr="0090418A">
        <w:rPr>
          <w:rFonts w:ascii="Aptos" w:hAnsi="Aptos" w:cs="Arial"/>
          <w:color w:val="000000"/>
        </w:rPr>
        <w:t>(</w:t>
      </w:r>
      <w:r>
        <w:rPr>
          <w:rFonts w:ascii="Aptos" w:hAnsi="Aptos" w:cs="Arial"/>
          <w:color w:val="000000"/>
        </w:rPr>
        <w:t>3</w:t>
      </w:r>
      <w:r w:rsidRPr="0090418A">
        <w:rPr>
          <w:rFonts w:ascii="Aptos" w:hAnsi="Aptos" w:cs="Arial"/>
          <w:color w:val="000000"/>
        </w:rPr>
        <w:t xml:space="preserve">) </w:t>
      </w:r>
      <w:r w:rsidR="000C5D02">
        <w:rPr>
          <w:rFonts w:ascii="Aptos" w:hAnsi="Aptos" w:cs="Arial"/>
          <w:color w:val="000000"/>
        </w:rPr>
        <w:tab/>
      </w:r>
      <w:r w:rsidR="00BF31DE" w:rsidRPr="00BF31DE">
        <w:rPr>
          <w:rFonts w:ascii="Aptos" w:hAnsi="Aptos" w:cs="Arial"/>
          <w:color w:val="000000"/>
        </w:rPr>
        <w:t>Ponude zaprimljene nakon roka za dostavu ponuda neće se razmatrati.</w:t>
      </w:r>
    </w:p>
    <w:p w14:paraId="55342837" w14:textId="77777777" w:rsidR="00F44504" w:rsidRPr="0090418A" w:rsidRDefault="00F44504" w:rsidP="00C02F97">
      <w:pPr>
        <w:shd w:val="clear" w:color="000000" w:fill="FFFFFF"/>
        <w:spacing w:line="270" w:lineRule="atLeast"/>
        <w:jc w:val="both"/>
        <w:rPr>
          <w:rFonts w:ascii="Aptos" w:hAnsi="Aptos" w:cs="Arial"/>
          <w:color w:val="000000"/>
        </w:rPr>
      </w:pPr>
    </w:p>
    <w:p w14:paraId="5ABA3447" w14:textId="5724CBA6" w:rsidR="005523EC" w:rsidRPr="000C5D02" w:rsidRDefault="005523EC" w:rsidP="000C5D02">
      <w:pPr>
        <w:pStyle w:val="Odlomakpopisa"/>
        <w:numPr>
          <w:ilvl w:val="0"/>
          <w:numId w:val="48"/>
        </w:numPr>
        <w:shd w:val="clear" w:color="000000" w:fill="FFFFFF"/>
        <w:spacing w:line="270" w:lineRule="atLeast"/>
        <w:jc w:val="center"/>
        <w:rPr>
          <w:rFonts w:ascii="Aptos" w:hAnsi="Aptos" w:cs="Arial"/>
          <w:color w:val="000000"/>
        </w:rPr>
      </w:pPr>
    </w:p>
    <w:p w14:paraId="71CC52DC" w14:textId="0B274087" w:rsidR="0071664F" w:rsidRPr="0071664F" w:rsidRDefault="0071664F" w:rsidP="0071664F">
      <w:pPr>
        <w:shd w:val="clear" w:color="000000" w:fill="FFFFFF"/>
        <w:spacing w:line="270" w:lineRule="atLeast"/>
        <w:jc w:val="both"/>
        <w:rPr>
          <w:rFonts w:ascii="Aptos" w:hAnsi="Aptos" w:cs="Arial"/>
          <w:color w:val="000000"/>
        </w:rPr>
      </w:pPr>
      <w:r w:rsidRPr="0071664F">
        <w:rPr>
          <w:rFonts w:ascii="Aptos" w:hAnsi="Aptos" w:cs="Arial"/>
          <w:color w:val="000000"/>
        </w:rPr>
        <w:lastRenderedPageBreak/>
        <w:t xml:space="preserve">(1) </w:t>
      </w:r>
      <w:r w:rsidR="000C5D02">
        <w:rPr>
          <w:rFonts w:ascii="Aptos" w:hAnsi="Aptos" w:cs="Arial"/>
          <w:color w:val="000000"/>
        </w:rPr>
        <w:tab/>
      </w:r>
      <w:r w:rsidRPr="0071664F">
        <w:rPr>
          <w:rFonts w:ascii="Aptos" w:hAnsi="Aptos" w:cs="Arial"/>
          <w:color w:val="000000"/>
        </w:rPr>
        <w:t xml:space="preserve">Ponude zaprimljene u roku za dostavu ponuda pregledavaju se i ocjenjuju na temelju uvjeta i zahtjeva navedenih u </w:t>
      </w:r>
      <w:r>
        <w:rPr>
          <w:rFonts w:ascii="Aptos" w:hAnsi="Aptos" w:cs="Arial"/>
          <w:color w:val="000000"/>
        </w:rPr>
        <w:t>Pozivu</w:t>
      </w:r>
      <w:r w:rsidRPr="0071664F">
        <w:rPr>
          <w:rFonts w:ascii="Aptos" w:hAnsi="Aptos" w:cs="Arial"/>
          <w:color w:val="000000"/>
        </w:rPr>
        <w:t xml:space="preserve"> za dostavu ponuda.</w:t>
      </w:r>
    </w:p>
    <w:p w14:paraId="4693C86B" w14:textId="6A97F98F" w:rsidR="0071664F" w:rsidRPr="0071664F" w:rsidRDefault="0071664F" w:rsidP="0071664F">
      <w:pPr>
        <w:shd w:val="clear" w:color="000000" w:fill="FFFFFF"/>
        <w:spacing w:line="270" w:lineRule="atLeast"/>
        <w:jc w:val="both"/>
        <w:rPr>
          <w:rFonts w:ascii="Aptos" w:hAnsi="Aptos" w:cs="Arial"/>
          <w:color w:val="000000"/>
        </w:rPr>
      </w:pPr>
      <w:r w:rsidRPr="0071664F">
        <w:rPr>
          <w:rFonts w:ascii="Aptos" w:hAnsi="Aptos" w:cs="Arial"/>
          <w:color w:val="000000"/>
        </w:rPr>
        <w:t>(2)</w:t>
      </w:r>
      <w:r w:rsidR="000C5D02">
        <w:rPr>
          <w:rFonts w:ascii="Aptos" w:hAnsi="Aptos" w:cs="Arial"/>
          <w:color w:val="000000"/>
        </w:rPr>
        <w:tab/>
      </w:r>
      <w:r w:rsidRPr="0071664F">
        <w:rPr>
          <w:rFonts w:ascii="Aptos" w:hAnsi="Aptos" w:cs="Arial"/>
          <w:color w:val="000000"/>
        </w:rPr>
        <w:t xml:space="preserve"> Ponude se uspoređuju na temelju cijene ponuda bez poreza na dodanu vrijednost.</w:t>
      </w:r>
    </w:p>
    <w:p w14:paraId="2E7C8C83" w14:textId="51BCB60B" w:rsidR="0071664F" w:rsidRPr="0071664F" w:rsidRDefault="0071664F" w:rsidP="0071664F">
      <w:pPr>
        <w:shd w:val="clear" w:color="000000" w:fill="FFFFFF"/>
        <w:spacing w:line="270" w:lineRule="atLeast"/>
        <w:jc w:val="both"/>
        <w:rPr>
          <w:rFonts w:ascii="Aptos" w:hAnsi="Aptos" w:cs="Arial"/>
          <w:color w:val="000000"/>
        </w:rPr>
      </w:pPr>
      <w:r w:rsidRPr="0071664F">
        <w:rPr>
          <w:rFonts w:ascii="Aptos" w:hAnsi="Aptos" w:cs="Arial"/>
          <w:color w:val="000000"/>
        </w:rPr>
        <w:t xml:space="preserve">(3) </w:t>
      </w:r>
      <w:r w:rsidR="000C5D02">
        <w:rPr>
          <w:rFonts w:ascii="Aptos" w:hAnsi="Aptos" w:cs="Arial"/>
          <w:color w:val="000000"/>
        </w:rPr>
        <w:tab/>
      </w:r>
      <w:r w:rsidR="00DA26B4">
        <w:rPr>
          <w:rFonts w:ascii="Aptos" w:hAnsi="Aptos" w:cs="Arial"/>
          <w:color w:val="000000"/>
        </w:rPr>
        <w:t>O</w:t>
      </w:r>
      <w:r w:rsidRPr="0071664F">
        <w:rPr>
          <w:rFonts w:ascii="Aptos" w:hAnsi="Aptos" w:cs="Arial"/>
          <w:color w:val="000000"/>
        </w:rPr>
        <w:t xml:space="preserve"> pregledu i ocjeni ponuda </w:t>
      </w:r>
      <w:r w:rsidR="005862C6">
        <w:rPr>
          <w:rFonts w:ascii="Aptos" w:hAnsi="Aptos" w:cs="Arial"/>
          <w:color w:val="000000"/>
        </w:rPr>
        <w:t xml:space="preserve">zaprimljenih sukladno Pozivu za dostavu ponuda </w:t>
      </w:r>
      <w:r w:rsidRPr="0071664F">
        <w:rPr>
          <w:rFonts w:ascii="Aptos" w:hAnsi="Aptos" w:cs="Arial"/>
          <w:color w:val="000000"/>
        </w:rPr>
        <w:t>sastavlja se zapisnik.</w:t>
      </w:r>
    </w:p>
    <w:p w14:paraId="7B2736AF" w14:textId="76DD479B" w:rsidR="0071664F" w:rsidRPr="0071664F" w:rsidRDefault="0071664F" w:rsidP="0071664F">
      <w:pPr>
        <w:shd w:val="clear" w:color="000000" w:fill="FFFFFF"/>
        <w:spacing w:line="270" w:lineRule="atLeast"/>
        <w:jc w:val="both"/>
        <w:rPr>
          <w:rFonts w:ascii="Aptos" w:hAnsi="Aptos" w:cs="Arial"/>
          <w:color w:val="000000"/>
        </w:rPr>
      </w:pPr>
      <w:r w:rsidRPr="0071664F">
        <w:rPr>
          <w:rFonts w:ascii="Aptos" w:hAnsi="Aptos" w:cs="Arial"/>
          <w:color w:val="000000"/>
        </w:rPr>
        <w:t xml:space="preserve">(4) </w:t>
      </w:r>
      <w:r w:rsidR="000C5D02">
        <w:rPr>
          <w:rFonts w:ascii="Aptos" w:hAnsi="Aptos" w:cs="Arial"/>
          <w:color w:val="000000"/>
        </w:rPr>
        <w:tab/>
      </w:r>
      <w:r w:rsidRPr="0071664F">
        <w:rPr>
          <w:rFonts w:ascii="Aptos" w:hAnsi="Aptos" w:cs="Arial"/>
          <w:color w:val="000000"/>
        </w:rPr>
        <w:t>Zapisnik o pregledu i ocjeni ponuda sadrži najmanje analitički prikaz zaprimljenih ponuda sukladno uvjetima i zahtjevima iz poziva za dostavu ponuda i rangiranje valjanih ponuda prema kriteriju za odabir.</w:t>
      </w:r>
    </w:p>
    <w:p w14:paraId="63CD13CA" w14:textId="26186E9E" w:rsidR="00EB5EDB" w:rsidRDefault="0071664F" w:rsidP="0071664F">
      <w:pPr>
        <w:shd w:val="clear" w:color="000000" w:fill="FFFFFF"/>
        <w:spacing w:line="270" w:lineRule="atLeast"/>
        <w:jc w:val="both"/>
        <w:rPr>
          <w:rFonts w:ascii="Aptos" w:hAnsi="Aptos" w:cs="Arial"/>
          <w:color w:val="000000"/>
        </w:rPr>
      </w:pPr>
      <w:r w:rsidRPr="0071664F">
        <w:rPr>
          <w:rFonts w:ascii="Aptos" w:hAnsi="Aptos" w:cs="Arial"/>
          <w:color w:val="000000"/>
        </w:rPr>
        <w:t xml:space="preserve">(5) </w:t>
      </w:r>
      <w:r w:rsidR="000C5D02">
        <w:rPr>
          <w:rFonts w:ascii="Aptos" w:hAnsi="Aptos" w:cs="Arial"/>
          <w:color w:val="000000"/>
        </w:rPr>
        <w:tab/>
      </w:r>
      <w:r w:rsidRPr="0071664F">
        <w:rPr>
          <w:rFonts w:ascii="Aptos" w:hAnsi="Aptos" w:cs="Arial"/>
          <w:color w:val="000000"/>
        </w:rPr>
        <w:t>Zapisnik potpisuju članovi stručnog povjerenstva a ako nema stručnog povjerenstva, zapisnik potpisuje službenik koji je pregledao i ocijenio ponude te njemu neposredno nadređeni službenik.</w:t>
      </w:r>
    </w:p>
    <w:p w14:paraId="5C4E5C3B" w14:textId="77777777" w:rsidR="00EB5EDB" w:rsidRDefault="00EB5EDB" w:rsidP="005523EC">
      <w:pPr>
        <w:shd w:val="clear" w:color="000000" w:fill="FFFFFF"/>
        <w:spacing w:line="270" w:lineRule="atLeast"/>
        <w:jc w:val="both"/>
        <w:rPr>
          <w:rFonts w:ascii="Aptos" w:hAnsi="Aptos" w:cs="Arial"/>
          <w:color w:val="000000"/>
        </w:rPr>
      </w:pPr>
    </w:p>
    <w:p w14:paraId="77048793" w14:textId="77777777" w:rsidR="00DC0CBF" w:rsidRPr="000C5D02" w:rsidRDefault="00DC0CBF" w:rsidP="000C5D02">
      <w:pPr>
        <w:pStyle w:val="Odlomakpopisa"/>
        <w:numPr>
          <w:ilvl w:val="0"/>
          <w:numId w:val="48"/>
        </w:numPr>
        <w:shd w:val="clear" w:color="000000" w:fill="FFFFFF"/>
        <w:spacing w:line="270" w:lineRule="atLeast"/>
        <w:jc w:val="center"/>
        <w:rPr>
          <w:rFonts w:ascii="Aptos" w:hAnsi="Aptos" w:cs="Arial"/>
          <w:color w:val="000000"/>
        </w:rPr>
      </w:pPr>
    </w:p>
    <w:p w14:paraId="50F9B17A" w14:textId="66C8FCF3" w:rsidR="00DC0CBF" w:rsidRPr="00DC0CBF" w:rsidRDefault="00DC0CBF" w:rsidP="00DC0CBF">
      <w:pPr>
        <w:shd w:val="clear" w:color="000000" w:fill="FFFFFF"/>
        <w:spacing w:line="270" w:lineRule="atLeast"/>
        <w:jc w:val="both"/>
        <w:rPr>
          <w:rFonts w:ascii="Aptos" w:hAnsi="Aptos" w:cs="Arial"/>
          <w:color w:val="000000"/>
        </w:rPr>
      </w:pPr>
      <w:r w:rsidRPr="00DC0CBF">
        <w:rPr>
          <w:rFonts w:ascii="Aptos" w:hAnsi="Aptos" w:cs="Arial"/>
          <w:color w:val="000000"/>
        </w:rPr>
        <w:t xml:space="preserve">(1) </w:t>
      </w:r>
      <w:r w:rsidR="000C5D02">
        <w:rPr>
          <w:rFonts w:ascii="Aptos" w:hAnsi="Aptos" w:cs="Arial"/>
          <w:color w:val="000000"/>
        </w:rPr>
        <w:tab/>
      </w:r>
      <w:r w:rsidRPr="00DC0CBF">
        <w:rPr>
          <w:rFonts w:ascii="Aptos" w:hAnsi="Aptos" w:cs="Arial"/>
          <w:color w:val="000000"/>
        </w:rPr>
        <w:t>Naručitelj na osnovi rezultata pregleda i ocjene ponuda te kriterija za odabir ponude izrađuje obavijest o dodjeli ugovora/narudžbenice, odnosno ako je postupak jednostavne nabave proveden putem Modula jednostavne nabave odluku o odabiru i/ili obavijest o dodjeli ugovora/narudžbenice, ili odluku o poništenju postupka.</w:t>
      </w:r>
    </w:p>
    <w:p w14:paraId="161A6798" w14:textId="3034E7DE" w:rsidR="00DC0CBF" w:rsidRPr="00DC0CBF" w:rsidRDefault="00DC0CBF" w:rsidP="00DC0CBF">
      <w:pPr>
        <w:shd w:val="clear" w:color="000000" w:fill="FFFFFF"/>
        <w:spacing w:line="270" w:lineRule="atLeast"/>
        <w:jc w:val="both"/>
        <w:rPr>
          <w:rFonts w:ascii="Aptos" w:hAnsi="Aptos" w:cs="Arial"/>
          <w:color w:val="000000"/>
        </w:rPr>
      </w:pPr>
      <w:r w:rsidRPr="00DC0CBF">
        <w:rPr>
          <w:rFonts w:ascii="Aptos" w:hAnsi="Aptos" w:cs="Arial"/>
          <w:color w:val="000000"/>
        </w:rPr>
        <w:t xml:space="preserve">(2) </w:t>
      </w:r>
      <w:r w:rsidR="000C5D02">
        <w:rPr>
          <w:rFonts w:ascii="Aptos" w:hAnsi="Aptos" w:cs="Arial"/>
          <w:color w:val="000000"/>
        </w:rPr>
        <w:tab/>
      </w:r>
      <w:r w:rsidRPr="00DC0CBF">
        <w:rPr>
          <w:rFonts w:ascii="Aptos" w:hAnsi="Aptos" w:cs="Arial"/>
          <w:color w:val="000000"/>
        </w:rPr>
        <w:t>Obavijest o dodjeli ugovora/narudžbenice, odnosno odluka o odabiru dostavlja se ponuditeljima elektroničkom poštom ili putem Modula jednostavne nabave.</w:t>
      </w:r>
    </w:p>
    <w:p w14:paraId="6F76521B" w14:textId="64CA2D96" w:rsidR="00DC0CBF" w:rsidRPr="00DC0CBF" w:rsidRDefault="00DC0CBF" w:rsidP="00DC0CBF">
      <w:pPr>
        <w:shd w:val="clear" w:color="000000" w:fill="FFFFFF"/>
        <w:spacing w:line="270" w:lineRule="atLeast"/>
        <w:jc w:val="both"/>
        <w:rPr>
          <w:rFonts w:ascii="Aptos" w:hAnsi="Aptos" w:cs="Arial"/>
          <w:color w:val="000000"/>
        </w:rPr>
      </w:pPr>
      <w:r w:rsidRPr="000C5D02">
        <w:rPr>
          <w:rFonts w:ascii="Aptos" w:hAnsi="Aptos" w:cs="Arial"/>
          <w:color w:val="000000"/>
        </w:rPr>
        <w:t>(</w:t>
      </w:r>
      <w:r w:rsidR="000C5D02" w:rsidRPr="000C5D02">
        <w:rPr>
          <w:rFonts w:ascii="Aptos" w:hAnsi="Aptos" w:cs="Arial"/>
          <w:color w:val="000000"/>
        </w:rPr>
        <w:t>3</w:t>
      </w:r>
      <w:r w:rsidRPr="000C5D02">
        <w:rPr>
          <w:rFonts w:ascii="Aptos" w:hAnsi="Aptos" w:cs="Arial"/>
          <w:color w:val="000000"/>
        </w:rPr>
        <w:t>)</w:t>
      </w:r>
      <w:r w:rsidRPr="00DC0CBF">
        <w:rPr>
          <w:rFonts w:ascii="Aptos" w:hAnsi="Aptos" w:cs="Arial"/>
          <w:color w:val="000000"/>
        </w:rPr>
        <w:t xml:space="preserve"> </w:t>
      </w:r>
      <w:r w:rsidR="000C5D02">
        <w:rPr>
          <w:rFonts w:ascii="Aptos" w:hAnsi="Aptos" w:cs="Arial"/>
          <w:color w:val="000000"/>
        </w:rPr>
        <w:tab/>
      </w:r>
      <w:r w:rsidRPr="00DC0CBF">
        <w:rPr>
          <w:rFonts w:ascii="Aptos" w:hAnsi="Aptos" w:cs="Arial"/>
          <w:color w:val="000000"/>
        </w:rPr>
        <w:t>Ako su dvije ili više valjanih ponuda jednako rangirane prema kriteriju za odabir ponude, odabrat će se ponuda koja je zaprimljena ranije.</w:t>
      </w:r>
    </w:p>
    <w:p w14:paraId="2938CAEC" w14:textId="60C414D8" w:rsidR="00DC0CBF" w:rsidRPr="00DC0CBF" w:rsidRDefault="00DC0CBF" w:rsidP="00DC0CBF">
      <w:pPr>
        <w:shd w:val="clear" w:color="000000" w:fill="FFFFFF"/>
        <w:spacing w:line="270" w:lineRule="atLeast"/>
        <w:jc w:val="both"/>
        <w:rPr>
          <w:rFonts w:ascii="Aptos" w:hAnsi="Aptos" w:cs="Arial"/>
          <w:color w:val="000000"/>
        </w:rPr>
      </w:pPr>
      <w:r w:rsidRPr="00DC0CBF">
        <w:rPr>
          <w:rFonts w:ascii="Aptos" w:hAnsi="Aptos" w:cs="Arial"/>
          <w:color w:val="000000"/>
        </w:rPr>
        <w:t>(</w:t>
      </w:r>
      <w:r w:rsidR="000C5D02">
        <w:rPr>
          <w:rFonts w:ascii="Aptos" w:hAnsi="Aptos" w:cs="Arial"/>
          <w:color w:val="000000"/>
        </w:rPr>
        <w:t>4</w:t>
      </w:r>
      <w:r w:rsidRPr="00DC0CBF">
        <w:rPr>
          <w:rFonts w:ascii="Aptos" w:hAnsi="Aptos" w:cs="Arial"/>
          <w:color w:val="000000"/>
        </w:rPr>
        <w:t xml:space="preserve">) </w:t>
      </w:r>
      <w:r w:rsidR="000C5D02">
        <w:rPr>
          <w:rFonts w:ascii="Aptos" w:hAnsi="Aptos" w:cs="Arial"/>
          <w:color w:val="000000"/>
        </w:rPr>
        <w:tab/>
      </w:r>
      <w:r w:rsidRPr="00DC0CBF">
        <w:rPr>
          <w:rFonts w:ascii="Aptos" w:hAnsi="Aptos" w:cs="Arial"/>
          <w:color w:val="000000"/>
        </w:rPr>
        <w:t>Obavijest o dodjeli ugovora/narudžbenice i/ili odluka o odabiru sadrži: podatke o javnom naručitelju, predmet nabave, procijenjenu vrijednost nabave, naziv ponuditelja čija je ponuda odabrana, razloge odabira te, u postupcima jednostavne nabave čija je procijenjena vrijednost veća od 15.000,00 eura, uputu o pravu na podnošenje prigovora.</w:t>
      </w:r>
    </w:p>
    <w:p w14:paraId="02CD95FB" w14:textId="04854E5B" w:rsidR="00DC0CBF" w:rsidRPr="00DC0CBF" w:rsidRDefault="00DC0CBF" w:rsidP="00DC0CBF">
      <w:pPr>
        <w:shd w:val="clear" w:color="000000" w:fill="FFFFFF"/>
        <w:spacing w:line="270" w:lineRule="atLeast"/>
        <w:jc w:val="both"/>
        <w:rPr>
          <w:rFonts w:ascii="Aptos" w:hAnsi="Aptos" w:cs="Arial"/>
          <w:color w:val="000000"/>
        </w:rPr>
      </w:pPr>
      <w:r w:rsidRPr="00DC0CBF">
        <w:rPr>
          <w:rFonts w:ascii="Aptos" w:hAnsi="Aptos" w:cs="Arial"/>
          <w:color w:val="000000"/>
        </w:rPr>
        <w:t>(</w:t>
      </w:r>
      <w:r w:rsidR="000C5D02">
        <w:rPr>
          <w:rFonts w:ascii="Aptos" w:hAnsi="Aptos" w:cs="Arial"/>
          <w:color w:val="000000"/>
        </w:rPr>
        <w:t>5</w:t>
      </w:r>
      <w:r w:rsidRPr="00DC0CBF">
        <w:rPr>
          <w:rFonts w:ascii="Aptos" w:hAnsi="Aptos" w:cs="Arial"/>
          <w:color w:val="000000"/>
        </w:rPr>
        <w:t xml:space="preserve">) </w:t>
      </w:r>
      <w:r w:rsidR="000C5D02">
        <w:rPr>
          <w:rFonts w:ascii="Aptos" w:hAnsi="Aptos" w:cs="Arial"/>
          <w:color w:val="000000"/>
        </w:rPr>
        <w:tab/>
      </w:r>
      <w:r w:rsidRPr="00DC0CBF">
        <w:rPr>
          <w:rFonts w:ascii="Aptos" w:hAnsi="Aptos" w:cs="Arial"/>
          <w:color w:val="000000"/>
        </w:rPr>
        <w:t>Odabranom ponuditelju izdat će se narudžbenica ili će se s njim sklopiti ugovor o nabavi.</w:t>
      </w:r>
    </w:p>
    <w:p w14:paraId="32346D5E" w14:textId="4CA86AA5" w:rsidR="00DC0CBF" w:rsidRPr="0090418A" w:rsidRDefault="00DC0CBF" w:rsidP="00DC0CBF">
      <w:pPr>
        <w:shd w:val="clear" w:color="000000" w:fill="FFFFFF"/>
        <w:spacing w:line="270" w:lineRule="atLeast"/>
        <w:jc w:val="both"/>
        <w:rPr>
          <w:rFonts w:ascii="Aptos" w:hAnsi="Aptos" w:cs="Arial"/>
          <w:color w:val="000000"/>
        </w:rPr>
      </w:pPr>
      <w:r w:rsidRPr="00DC0CBF">
        <w:rPr>
          <w:rFonts w:ascii="Aptos" w:hAnsi="Aptos" w:cs="Arial"/>
          <w:color w:val="000000"/>
        </w:rPr>
        <w:t>(</w:t>
      </w:r>
      <w:r w:rsidR="000C5D02">
        <w:rPr>
          <w:rFonts w:ascii="Aptos" w:hAnsi="Aptos" w:cs="Arial"/>
          <w:color w:val="000000"/>
        </w:rPr>
        <w:t>6</w:t>
      </w:r>
      <w:r w:rsidRPr="00DC0CBF">
        <w:rPr>
          <w:rFonts w:ascii="Aptos" w:hAnsi="Aptos" w:cs="Arial"/>
          <w:color w:val="000000"/>
        </w:rPr>
        <w:t xml:space="preserve">) </w:t>
      </w:r>
      <w:r w:rsidR="000C5D02">
        <w:rPr>
          <w:rFonts w:ascii="Aptos" w:hAnsi="Aptos" w:cs="Arial"/>
          <w:color w:val="000000"/>
        </w:rPr>
        <w:tab/>
      </w:r>
      <w:r w:rsidRPr="00DC0CBF">
        <w:rPr>
          <w:rFonts w:ascii="Aptos" w:hAnsi="Aptos" w:cs="Arial"/>
          <w:color w:val="000000"/>
        </w:rPr>
        <w:t>U postupcima jednostavne nabave čija je procijenjena vrijednost veća od 15.000,00 eura, ne može se sklopiti ugovor o nabavi, odnosno izdati narudžbenica do isteka roka za podnošenje prigovora, osim ako je u postupku nabave zaprimljena samo jedna ponuda koja je ujedno i odabrana.</w:t>
      </w:r>
    </w:p>
    <w:p w14:paraId="36341A27" w14:textId="77777777" w:rsidR="0095619C" w:rsidRPr="0090418A" w:rsidRDefault="0095619C" w:rsidP="005523EC">
      <w:pPr>
        <w:shd w:val="clear" w:color="000000" w:fill="FFFFFF"/>
        <w:spacing w:line="270" w:lineRule="atLeast"/>
        <w:jc w:val="both"/>
        <w:rPr>
          <w:rFonts w:ascii="Aptos" w:hAnsi="Aptos" w:cs="Arial"/>
        </w:rPr>
      </w:pPr>
    </w:p>
    <w:p w14:paraId="3F2383A9" w14:textId="498764B0" w:rsidR="005523EC" w:rsidRPr="000C5D02" w:rsidRDefault="005523EC" w:rsidP="000C5D02">
      <w:pPr>
        <w:pStyle w:val="Odlomakpopisa"/>
        <w:numPr>
          <w:ilvl w:val="0"/>
          <w:numId w:val="48"/>
        </w:numPr>
        <w:shd w:val="clear" w:color="000000" w:fill="FFFFFF"/>
        <w:spacing w:line="270" w:lineRule="atLeast"/>
        <w:jc w:val="center"/>
        <w:rPr>
          <w:rFonts w:ascii="Aptos" w:hAnsi="Aptos" w:cs="Arial"/>
          <w:color w:val="000000"/>
        </w:rPr>
      </w:pPr>
    </w:p>
    <w:p w14:paraId="507ECB6D" w14:textId="29E19643"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Kod postupka jednostavne nabave u kojoj je kriterij za odabir ponude najniža cijena, naručitelj može poništiti postupak nabave ako je cijena najpovoljnije ponude veća od osiguranih sredstava za nabavu.</w:t>
      </w:r>
    </w:p>
    <w:p w14:paraId="55B77926" w14:textId="77777777" w:rsidR="0095619C" w:rsidRPr="0090418A" w:rsidRDefault="0095619C" w:rsidP="005523EC">
      <w:pPr>
        <w:shd w:val="clear" w:color="000000" w:fill="FFFFFF"/>
        <w:spacing w:line="270" w:lineRule="atLeast"/>
        <w:jc w:val="both"/>
        <w:rPr>
          <w:rFonts w:ascii="Aptos" w:hAnsi="Aptos" w:cs="Arial"/>
          <w:color w:val="000000"/>
        </w:rPr>
      </w:pPr>
    </w:p>
    <w:p w14:paraId="2B4EF70E" w14:textId="455AFC28" w:rsidR="005523EC" w:rsidRPr="000C5D02" w:rsidRDefault="005523EC" w:rsidP="000C5D02">
      <w:pPr>
        <w:pStyle w:val="Odlomakpopisa"/>
        <w:numPr>
          <w:ilvl w:val="0"/>
          <w:numId w:val="48"/>
        </w:numPr>
        <w:shd w:val="clear" w:color="000000" w:fill="FFFFFF"/>
        <w:spacing w:line="270" w:lineRule="atLeast"/>
        <w:jc w:val="center"/>
        <w:rPr>
          <w:rFonts w:ascii="Aptos" w:hAnsi="Aptos" w:cs="Arial"/>
          <w:bCs/>
          <w:color w:val="000000"/>
        </w:rPr>
      </w:pPr>
    </w:p>
    <w:p w14:paraId="0F68A17D" w14:textId="05C7883B"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t xml:space="preserve">(1) </w:t>
      </w:r>
      <w:r w:rsidR="000C5D02">
        <w:rPr>
          <w:rFonts w:ascii="Aptos" w:hAnsi="Aptos" w:cs="Arial"/>
          <w:color w:val="000000"/>
        </w:rPr>
        <w:tab/>
      </w:r>
      <w:r w:rsidRPr="0090418A">
        <w:rPr>
          <w:rFonts w:ascii="Aptos" w:hAnsi="Aptos" w:cs="Arial"/>
          <w:color w:val="000000"/>
        </w:rPr>
        <w:t>Odgovorna osoba naručitelj</w:t>
      </w:r>
      <w:r w:rsidR="00F76010" w:rsidRPr="0090418A">
        <w:rPr>
          <w:rFonts w:ascii="Aptos" w:hAnsi="Aptos" w:cs="Arial"/>
          <w:color w:val="000000"/>
        </w:rPr>
        <w:t>a</w:t>
      </w:r>
      <w:r w:rsidRPr="0090418A">
        <w:rPr>
          <w:rFonts w:ascii="Aptos" w:hAnsi="Aptos" w:cs="Arial"/>
          <w:color w:val="000000"/>
        </w:rPr>
        <w:t xml:space="preserve"> na osnovu rezultata pregleda i ocjene ponuda</w:t>
      </w:r>
      <w:r w:rsidRPr="0090418A">
        <w:rPr>
          <w:rFonts w:ascii="Aptos" w:hAnsi="Aptos" w:cs="Arial"/>
        </w:rPr>
        <w:t xml:space="preserve"> </w:t>
      </w:r>
      <w:r w:rsidRPr="0090418A">
        <w:rPr>
          <w:rFonts w:ascii="Aptos" w:hAnsi="Aptos" w:cs="Arial"/>
          <w:color w:val="000000"/>
        </w:rPr>
        <w:t>donosi odluku o odabiru ponude ponuditelja s kojim će se sklopiti ugovor o nabavi</w:t>
      </w:r>
      <w:r w:rsidR="009A32A3" w:rsidRPr="0090418A">
        <w:rPr>
          <w:rFonts w:ascii="Aptos" w:hAnsi="Aptos" w:cs="Arial"/>
          <w:color w:val="000000"/>
        </w:rPr>
        <w:t xml:space="preserve"> ili odluku o poništenju ako postoje razlozi za poništenje uz obrazloženje razloga poništenja postupka.</w:t>
      </w:r>
    </w:p>
    <w:p w14:paraId="3C08043D" w14:textId="306C00EE" w:rsidR="005523EC" w:rsidRPr="0090418A" w:rsidRDefault="005523EC" w:rsidP="005523EC">
      <w:pPr>
        <w:shd w:val="clear" w:color="000000" w:fill="FFFFFF"/>
        <w:spacing w:line="270" w:lineRule="atLeast"/>
        <w:jc w:val="both"/>
        <w:rPr>
          <w:rFonts w:ascii="Aptos" w:hAnsi="Aptos" w:cs="Arial"/>
          <w:color w:val="000000"/>
        </w:rPr>
      </w:pPr>
      <w:r w:rsidRPr="0090418A">
        <w:rPr>
          <w:rFonts w:ascii="Aptos" w:hAnsi="Aptos" w:cs="Arial"/>
          <w:color w:val="000000"/>
        </w:rPr>
        <w:lastRenderedPageBreak/>
        <w:t xml:space="preserve">(2) </w:t>
      </w:r>
      <w:r w:rsidR="000C5D02">
        <w:rPr>
          <w:rFonts w:ascii="Aptos" w:hAnsi="Aptos" w:cs="Arial"/>
          <w:color w:val="000000"/>
        </w:rPr>
        <w:tab/>
      </w:r>
      <w:r w:rsidRPr="0090418A">
        <w:rPr>
          <w:rFonts w:ascii="Aptos" w:hAnsi="Aptos" w:cs="Arial"/>
          <w:color w:val="000000"/>
        </w:rPr>
        <w:t>Odluka o odabiru</w:t>
      </w:r>
      <w:r w:rsidR="009A32A3" w:rsidRPr="0090418A">
        <w:rPr>
          <w:rFonts w:ascii="Aptos" w:hAnsi="Aptos" w:cs="Arial"/>
          <w:color w:val="000000"/>
        </w:rPr>
        <w:t xml:space="preserve"> ili poništenju</w:t>
      </w:r>
      <w:r w:rsidRPr="0090418A">
        <w:rPr>
          <w:rFonts w:ascii="Aptos" w:hAnsi="Aptos" w:cs="Arial"/>
          <w:color w:val="000000"/>
        </w:rPr>
        <w:t xml:space="preserve"> zajedno s preslikom zapisnika o pregledu, ocjeni i </w:t>
      </w:r>
      <w:r w:rsidR="009A32A3" w:rsidRPr="0090418A">
        <w:rPr>
          <w:rFonts w:ascii="Aptos" w:hAnsi="Aptos" w:cs="Arial"/>
          <w:color w:val="000000"/>
        </w:rPr>
        <w:t>pregledu  ponuda</w:t>
      </w:r>
      <w:r w:rsidRPr="0090418A">
        <w:rPr>
          <w:rFonts w:ascii="Aptos" w:hAnsi="Aptos" w:cs="Arial"/>
          <w:color w:val="000000"/>
        </w:rPr>
        <w:t xml:space="preserve"> dostavlja se svakom ponuditelju na dokaziv način.</w:t>
      </w:r>
    </w:p>
    <w:p w14:paraId="3DF4C792" w14:textId="380627A6" w:rsidR="005523EC" w:rsidRDefault="005523EC" w:rsidP="005523EC">
      <w:pPr>
        <w:shd w:val="clear" w:color="000000" w:fill="FFFFFF"/>
        <w:spacing w:line="270" w:lineRule="atLeast"/>
        <w:jc w:val="both"/>
        <w:rPr>
          <w:rFonts w:ascii="Aptos" w:hAnsi="Aptos" w:cs="Arial"/>
          <w:color w:val="000000"/>
        </w:rPr>
      </w:pPr>
    </w:p>
    <w:p w14:paraId="377AC20A" w14:textId="77777777" w:rsidR="000C5D02" w:rsidRPr="000C5D02" w:rsidRDefault="000C5D02" w:rsidP="000C5D02">
      <w:pPr>
        <w:pStyle w:val="Odlomakpopisa"/>
        <w:numPr>
          <w:ilvl w:val="0"/>
          <w:numId w:val="48"/>
        </w:numPr>
        <w:shd w:val="clear" w:color="000000" w:fill="FFFFFF"/>
        <w:spacing w:line="270" w:lineRule="atLeast"/>
        <w:jc w:val="center"/>
        <w:rPr>
          <w:rFonts w:ascii="Aptos" w:hAnsi="Aptos" w:cs="Arial"/>
          <w:color w:val="000000"/>
        </w:rPr>
      </w:pPr>
    </w:p>
    <w:p w14:paraId="7A5F42C1" w14:textId="31C5EE70"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 xml:space="preserve">(1) </w:t>
      </w:r>
      <w:r w:rsidR="000C5D02">
        <w:rPr>
          <w:rFonts w:ascii="Aptos" w:hAnsi="Aptos" w:cs="Arial"/>
          <w:color w:val="000000"/>
        </w:rPr>
        <w:tab/>
      </w:r>
      <w:r w:rsidRPr="00A343A2">
        <w:rPr>
          <w:rFonts w:ascii="Aptos" w:hAnsi="Aptos" w:cs="Arial"/>
          <w:color w:val="000000"/>
        </w:rPr>
        <w:t>Naručitelj će poništiti postupak jednostavne nabave ako:</w:t>
      </w:r>
    </w:p>
    <w:p w14:paraId="3390D1DC" w14:textId="7990DA4C"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 xml:space="preserve">1. postanu poznate okolnosti zbog kojih ne bi došlo do pokretanja postupka jednostavne nabave, da su bile poznate </w:t>
      </w:r>
      <w:r w:rsidR="00C364D9">
        <w:rPr>
          <w:rFonts w:ascii="Aptos" w:hAnsi="Aptos" w:cs="Arial"/>
          <w:color w:val="000000"/>
        </w:rPr>
        <w:t>ranije</w:t>
      </w:r>
    </w:p>
    <w:p w14:paraId="55CFC68D" w14:textId="4CDDEA09"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2. postanu poznate okolnosti zbog kojih bi došlo do sadržajno bitno drugačijeg poziva za dostavu ponuda, da su bile poznate</w:t>
      </w:r>
      <w:r w:rsidR="000C5D02">
        <w:rPr>
          <w:rFonts w:ascii="Aptos" w:hAnsi="Aptos" w:cs="Arial"/>
          <w:color w:val="000000"/>
        </w:rPr>
        <w:t xml:space="preserve"> </w:t>
      </w:r>
      <w:r w:rsidR="00C364D9">
        <w:rPr>
          <w:rFonts w:ascii="Aptos" w:hAnsi="Aptos" w:cs="Arial"/>
          <w:color w:val="000000"/>
        </w:rPr>
        <w:t>ranije</w:t>
      </w:r>
      <w:r w:rsidRPr="00A343A2">
        <w:rPr>
          <w:rFonts w:ascii="Aptos" w:hAnsi="Aptos" w:cs="Arial"/>
          <w:color w:val="000000"/>
        </w:rPr>
        <w:t xml:space="preserve"> </w:t>
      </w:r>
    </w:p>
    <w:p w14:paraId="1F010310" w14:textId="77777777"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3. nije pristigla nijedna ponuda</w:t>
      </w:r>
    </w:p>
    <w:p w14:paraId="04DF4F9D" w14:textId="77777777"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4. nema nijednog sposobnog ponuditelja</w:t>
      </w:r>
    </w:p>
    <w:p w14:paraId="05FDE280" w14:textId="77777777"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 xml:space="preserve">5. je cijena svih ponuda jednaka ili veća od pragova jednostavne nabave  </w:t>
      </w:r>
    </w:p>
    <w:p w14:paraId="77E6FF45" w14:textId="77777777"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6. nakon isključenja ponuditelja ili odbijanja ponuda ne preostane nijedna valjana ponuda</w:t>
      </w:r>
    </w:p>
    <w:p w14:paraId="73DBF1CD" w14:textId="302563AC"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 xml:space="preserve">7. je cijena najpovoljnije ponude veća od procijenjene vrijednosti nabave, osim ako javni naručitelj ima ili će imati osigurana sredstva </w:t>
      </w:r>
    </w:p>
    <w:p w14:paraId="57D82980" w14:textId="77777777"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8. ako je to potrebno radi zaštite javnog interesa.</w:t>
      </w:r>
    </w:p>
    <w:p w14:paraId="1ABD0039" w14:textId="6A5C8E4C"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 xml:space="preserve">(2) </w:t>
      </w:r>
      <w:r w:rsidR="000C5D02">
        <w:rPr>
          <w:rFonts w:ascii="Aptos" w:hAnsi="Aptos" w:cs="Arial"/>
          <w:color w:val="000000"/>
        </w:rPr>
        <w:tab/>
      </w:r>
      <w:r w:rsidRPr="00A343A2">
        <w:rPr>
          <w:rFonts w:ascii="Aptos" w:hAnsi="Aptos" w:cs="Arial"/>
          <w:color w:val="000000"/>
        </w:rPr>
        <w:t>Odluka/Obavijest o poništenju postupka jednostavne nabave dostavlja se elektroničkom poštom ili putem Modula jednostavne nabave  gospodarskim subjektima kojima je upućen ili su preuzeli zahtjev za dostavu ponuda ako se postupak poništava prije isteka roka za dostavu ponuda, odnosno gospodarskim subjektima koji su u roku za dostavu ponude predali ponudu ako se postupak poništava nakon otvaranja ponuda.</w:t>
      </w:r>
    </w:p>
    <w:p w14:paraId="5FBE53B0" w14:textId="19FBE607" w:rsidR="00A343A2" w:rsidRPr="00A343A2"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 xml:space="preserve">(3) </w:t>
      </w:r>
      <w:r w:rsidR="000C5D02">
        <w:rPr>
          <w:rFonts w:ascii="Aptos" w:hAnsi="Aptos" w:cs="Arial"/>
          <w:color w:val="000000"/>
        </w:rPr>
        <w:tab/>
      </w:r>
      <w:r w:rsidRPr="00A343A2">
        <w:rPr>
          <w:rFonts w:ascii="Aptos" w:hAnsi="Aptos" w:cs="Arial"/>
          <w:color w:val="000000"/>
        </w:rPr>
        <w:t>Odluka/Obavijest o poništenju postupka jednostavne nabave sadrži: podatke o javnom naručitelju, predmet nabave, procijenjenu vrijednost nabave i obrazloženi razlog poništenja.</w:t>
      </w:r>
    </w:p>
    <w:p w14:paraId="130B858D" w14:textId="444AB9E4" w:rsidR="00023F70" w:rsidRDefault="00A343A2" w:rsidP="00A343A2">
      <w:pPr>
        <w:shd w:val="clear" w:color="000000" w:fill="FFFFFF"/>
        <w:spacing w:line="270" w:lineRule="atLeast"/>
        <w:jc w:val="both"/>
        <w:rPr>
          <w:rFonts w:ascii="Aptos" w:hAnsi="Aptos" w:cs="Arial"/>
          <w:color w:val="000000"/>
        </w:rPr>
      </w:pPr>
      <w:r w:rsidRPr="00A343A2">
        <w:rPr>
          <w:rFonts w:ascii="Aptos" w:hAnsi="Aptos" w:cs="Arial"/>
          <w:color w:val="000000"/>
        </w:rPr>
        <w:t xml:space="preserve">(4) </w:t>
      </w:r>
      <w:r w:rsidR="000C5D02">
        <w:rPr>
          <w:rFonts w:ascii="Aptos" w:hAnsi="Aptos" w:cs="Arial"/>
          <w:color w:val="000000"/>
        </w:rPr>
        <w:tab/>
      </w:r>
      <w:r w:rsidRPr="00A343A2">
        <w:rPr>
          <w:rFonts w:ascii="Aptos" w:hAnsi="Aptos" w:cs="Arial"/>
          <w:color w:val="000000"/>
        </w:rPr>
        <w:t>Na odluku/obavijest o poništenju postupka jednostavne nabave nije dopušten prigovor.</w:t>
      </w:r>
    </w:p>
    <w:p w14:paraId="30288173" w14:textId="77777777" w:rsidR="00023F70" w:rsidRDefault="00023F70" w:rsidP="005523EC">
      <w:pPr>
        <w:shd w:val="clear" w:color="000000" w:fill="FFFFFF"/>
        <w:spacing w:line="270" w:lineRule="atLeast"/>
        <w:jc w:val="both"/>
        <w:rPr>
          <w:rFonts w:ascii="Aptos" w:hAnsi="Aptos" w:cs="Arial"/>
          <w:color w:val="000000"/>
        </w:rPr>
      </w:pPr>
    </w:p>
    <w:p w14:paraId="729900EE" w14:textId="2AFF5DAA" w:rsidR="005523EC" w:rsidRPr="000C5D02" w:rsidRDefault="005523EC" w:rsidP="000C5D02">
      <w:pPr>
        <w:pStyle w:val="Odlomakpopisa"/>
        <w:numPr>
          <w:ilvl w:val="0"/>
          <w:numId w:val="48"/>
        </w:numPr>
        <w:shd w:val="clear" w:color="000000" w:fill="FFFFFF"/>
        <w:spacing w:line="270" w:lineRule="atLeast"/>
        <w:jc w:val="center"/>
        <w:rPr>
          <w:rFonts w:ascii="Aptos" w:hAnsi="Aptos" w:cs="Arial"/>
          <w:bCs/>
          <w:color w:val="000000"/>
        </w:rPr>
      </w:pPr>
    </w:p>
    <w:p w14:paraId="72C5A2F1" w14:textId="77777777" w:rsidR="005523EC" w:rsidRPr="0090418A" w:rsidRDefault="005523EC" w:rsidP="005523EC">
      <w:pPr>
        <w:shd w:val="clear" w:color="000000" w:fill="FFFFFF"/>
        <w:spacing w:line="270" w:lineRule="atLeast"/>
        <w:jc w:val="both"/>
        <w:rPr>
          <w:rFonts w:ascii="Aptos" w:hAnsi="Aptos" w:cs="Arial"/>
        </w:rPr>
      </w:pPr>
      <w:r w:rsidRPr="0090418A">
        <w:rPr>
          <w:rFonts w:ascii="Aptos" w:hAnsi="Aptos" w:cs="Arial"/>
          <w:color w:val="000000"/>
        </w:rPr>
        <w:t xml:space="preserve">Rok za donošenje odluke o odabiru ponude ili odluku o poništenju postupka jednostavne nabave iznosi </w:t>
      </w:r>
      <w:r w:rsidR="007572E2" w:rsidRPr="0090418A">
        <w:rPr>
          <w:rFonts w:ascii="Aptos" w:hAnsi="Aptos" w:cs="Arial"/>
          <w:color w:val="000000"/>
        </w:rPr>
        <w:t>15</w:t>
      </w:r>
      <w:r w:rsidRPr="0090418A">
        <w:rPr>
          <w:rFonts w:ascii="Aptos" w:hAnsi="Aptos" w:cs="Arial"/>
          <w:color w:val="000000"/>
        </w:rPr>
        <w:t xml:space="preserve"> (</w:t>
      </w:r>
      <w:r w:rsidR="007572E2" w:rsidRPr="0090418A">
        <w:rPr>
          <w:rFonts w:ascii="Aptos" w:hAnsi="Aptos" w:cs="Arial"/>
          <w:color w:val="000000"/>
        </w:rPr>
        <w:t>petnaest</w:t>
      </w:r>
      <w:r w:rsidRPr="0090418A">
        <w:rPr>
          <w:rFonts w:ascii="Aptos" w:hAnsi="Aptos" w:cs="Arial"/>
          <w:color w:val="000000"/>
        </w:rPr>
        <w:t xml:space="preserve">) dana od dana isteka roka </w:t>
      </w:r>
      <w:r w:rsidRPr="0090418A">
        <w:rPr>
          <w:rFonts w:ascii="Aptos" w:hAnsi="Aptos" w:cs="Arial"/>
        </w:rPr>
        <w:t>za dostavu ponuda.</w:t>
      </w:r>
    </w:p>
    <w:p w14:paraId="2308FAC1" w14:textId="77777777" w:rsidR="005523EC" w:rsidRDefault="005523EC" w:rsidP="005523EC">
      <w:pPr>
        <w:shd w:val="clear" w:color="000000" w:fill="FFFFFF"/>
        <w:spacing w:line="270" w:lineRule="atLeast"/>
        <w:jc w:val="both"/>
        <w:rPr>
          <w:rFonts w:ascii="Aptos" w:hAnsi="Aptos" w:cs="Arial"/>
          <w:color w:val="000000"/>
        </w:rPr>
      </w:pPr>
    </w:p>
    <w:p w14:paraId="470BD5FD" w14:textId="4757E5E3" w:rsidR="00843AC6" w:rsidRPr="000C5D02" w:rsidRDefault="000C5D02" w:rsidP="005523EC">
      <w:pPr>
        <w:shd w:val="clear" w:color="000000" w:fill="FFFFFF"/>
        <w:spacing w:line="270" w:lineRule="atLeast"/>
        <w:jc w:val="both"/>
        <w:rPr>
          <w:rFonts w:ascii="Aptos" w:hAnsi="Aptos" w:cs="Arial"/>
          <w:b/>
          <w:bCs/>
          <w:color w:val="000000"/>
        </w:rPr>
      </w:pPr>
      <w:r>
        <w:rPr>
          <w:rFonts w:ascii="Aptos" w:hAnsi="Aptos" w:cs="Arial"/>
          <w:b/>
          <w:bCs/>
          <w:color w:val="000000"/>
        </w:rPr>
        <w:t xml:space="preserve">VI. </w:t>
      </w:r>
      <w:r w:rsidR="00843AC6" w:rsidRPr="000C5D02">
        <w:rPr>
          <w:rFonts w:ascii="Aptos" w:hAnsi="Aptos" w:cs="Arial"/>
          <w:b/>
          <w:bCs/>
          <w:color w:val="000000"/>
        </w:rPr>
        <w:t>PRIGOVOR</w:t>
      </w:r>
    </w:p>
    <w:p w14:paraId="2A8873B0" w14:textId="4EC7BCDA" w:rsidR="005523EC" w:rsidRPr="000C5D02" w:rsidRDefault="005523EC" w:rsidP="000C5D02">
      <w:pPr>
        <w:pStyle w:val="Odlomakpopisa"/>
        <w:numPr>
          <w:ilvl w:val="0"/>
          <w:numId w:val="48"/>
        </w:numPr>
        <w:shd w:val="clear" w:color="000000" w:fill="FFFFFF"/>
        <w:spacing w:line="270" w:lineRule="atLeast"/>
        <w:jc w:val="center"/>
        <w:rPr>
          <w:rFonts w:ascii="Aptos" w:hAnsi="Aptos" w:cs="Arial"/>
          <w:bCs/>
          <w:color w:val="000000"/>
        </w:rPr>
      </w:pPr>
    </w:p>
    <w:p w14:paraId="2C37A032" w14:textId="644F9286" w:rsidR="00757557" w:rsidRPr="00757557" w:rsidRDefault="00757557" w:rsidP="00757557">
      <w:pPr>
        <w:shd w:val="clear" w:color="000000" w:fill="FFFFFF"/>
        <w:spacing w:line="270" w:lineRule="atLeast"/>
        <w:jc w:val="both"/>
        <w:rPr>
          <w:rFonts w:ascii="Aptos" w:hAnsi="Aptos" w:cs="Arial"/>
          <w:color w:val="000000"/>
        </w:rPr>
      </w:pPr>
      <w:r>
        <w:rPr>
          <w:rFonts w:ascii="Aptos" w:hAnsi="Aptos" w:cs="Arial"/>
          <w:color w:val="000000"/>
        </w:rPr>
        <w:t xml:space="preserve">(1) </w:t>
      </w:r>
      <w:r w:rsidR="000C5D02">
        <w:rPr>
          <w:rFonts w:ascii="Aptos" w:hAnsi="Aptos" w:cs="Arial"/>
          <w:color w:val="000000"/>
        </w:rPr>
        <w:tab/>
      </w:r>
      <w:r w:rsidRPr="00757557">
        <w:rPr>
          <w:rFonts w:ascii="Aptos" w:hAnsi="Aptos" w:cs="Arial"/>
          <w:color w:val="000000"/>
        </w:rPr>
        <w:t xml:space="preserve">U postupcima jednostavne nabave čija je procijenjena vrijednost veća od 15.000,00 eura, ponuditelj koji je pretrpio ili bi mogao pretrpjeti štetu od navodnog kršenja subjektivnih prava, ima pravo izjaviti prigovor </w:t>
      </w:r>
      <w:r w:rsidR="00C82421">
        <w:rPr>
          <w:rFonts w:ascii="Aptos" w:hAnsi="Aptos" w:cs="Arial"/>
        </w:rPr>
        <w:t>odgovornoj osobi naručitelja</w:t>
      </w:r>
      <w:r w:rsidRPr="00757557">
        <w:rPr>
          <w:rFonts w:ascii="Aptos" w:hAnsi="Aptos" w:cs="Arial"/>
          <w:color w:val="000000"/>
        </w:rPr>
        <w:t>, u roku od 5 dana od dana objave odluke o odabiru.</w:t>
      </w:r>
    </w:p>
    <w:p w14:paraId="6B5AC333" w14:textId="28BC6F4D" w:rsidR="00C364D9" w:rsidRDefault="00757557" w:rsidP="00757557">
      <w:pPr>
        <w:shd w:val="clear" w:color="000000" w:fill="FFFFFF"/>
        <w:spacing w:line="270" w:lineRule="atLeast"/>
        <w:jc w:val="both"/>
        <w:rPr>
          <w:rFonts w:ascii="Aptos" w:hAnsi="Aptos" w:cs="Arial"/>
          <w:color w:val="000000"/>
        </w:rPr>
      </w:pPr>
      <w:r w:rsidRPr="00757557">
        <w:rPr>
          <w:rFonts w:ascii="Aptos" w:hAnsi="Aptos" w:cs="Arial"/>
          <w:color w:val="000000"/>
        </w:rPr>
        <w:t xml:space="preserve">(2) </w:t>
      </w:r>
      <w:r w:rsidR="000C5D02">
        <w:rPr>
          <w:rFonts w:ascii="Aptos" w:hAnsi="Aptos" w:cs="Arial"/>
          <w:color w:val="000000"/>
        </w:rPr>
        <w:tab/>
      </w:r>
      <w:r w:rsidR="00C364D9" w:rsidRPr="002C5CD1">
        <w:rPr>
          <w:rFonts w:ascii="Aptos" w:hAnsi="Aptos" w:cs="Arial"/>
        </w:rPr>
        <w:t xml:space="preserve">Podnošenje prigovora ne odgađa sklapanje ugovora o nabavi ili izdavanje narudžbenice, osim ako se ocijeni da bi nastavak mogao utjecati na zakonitost postupka ili uzrokovati štetu </w:t>
      </w:r>
      <w:r w:rsidR="00E860B3" w:rsidRPr="002C5CD1">
        <w:rPr>
          <w:rFonts w:ascii="Aptos" w:hAnsi="Aptos" w:cs="Arial"/>
        </w:rPr>
        <w:t>Naručitelju</w:t>
      </w:r>
      <w:r w:rsidR="00C364D9" w:rsidRPr="002C5CD1">
        <w:rPr>
          <w:rFonts w:ascii="Aptos" w:hAnsi="Aptos" w:cs="Arial"/>
        </w:rPr>
        <w:t>.</w:t>
      </w:r>
    </w:p>
    <w:p w14:paraId="74ED0D6E" w14:textId="77777777" w:rsidR="006105A9" w:rsidRDefault="006105A9" w:rsidP="00757557">
      <w:pPr>
        <w:shd w:val="clear" w:color="000000" w:fill="FFFFFF"/>
        <w:spacing w:line="270" w:lineRule="atLeast"/>
        <w:jc w:val="both"/>
        <w:rPr>
          <w:rFonts w:ascii="Aptos" w:hAnsi="Aptos" w:cs="Arial"/>
          <w:color w:val="000000"/>
        </w:rPr>
      </w:pPr>
    </w:p>
    <w:p w14:paraId="0005C3E3" w14:textId="77777777" w:rsidR="00F44504" w:rsidRDefault="00F44504" w:rsidP="00757557">
      <w:pPr>
        <w:shd w:val="clear" w:color="000000" w:fill="FFFFFF"/>
        <w:spacing w:line="270" w:lineRule="atLeast"/>
        <w:jc w:val="both"/>
        <w:rPr>
          <w:rFonts w:ascii="Aptos" w:hAnsi="Aptos" w:cs="Arial"/>
          <w:color w:val="000000"/>
        </w:rPr>
      </w:pPr>
    </w:p>
    <w:p w14:paraId="5B613268" w14:textId="77777777" w:rsidR="00A552B7" w:rsidRDefault="00A552B7" w:rsidP="00757557">
      <w:pPr>
        <w:shd w:val="clear" w:color="000000" w:fill="FFFFFF"/>
        <w:spacing w:line="270" w:lineRule="atLeast"/>
        <w:jc w:val="both"/>
        <w:rPr>
          <w:rFonts w:ascii="Aptos" w:hAnsi="Aptos" w:cs="Arial"/>
          <w:color w:val="000000"/>
        </w:rPr>
      </w:pPr>
    </w:p>
    <w:p w14:paraId="0CD0F988" w14:textId="77777777" w:rsidR="00A13DAB" w:rsidRPr="00A13DAB" w:rsidRDefault="00A13DAB" w:rsidP="00A13DAB">
      <w:pPr>
        <w:pStyle w:val="Odlomakpopisa"/>
        <w:numPr>
          <w:ilvl w:val="0"/>
          <w:numId w:val="48"/>
        </w:numPr>
        <w:shd w:val="clear" w:color="000000" w:fill="FFFFFF"/>
        <w:spacing w:line="270" w:lineRule="atLeast"/>
        <w:jc w:val="center"/>
        <w:rPr>
          <w:rFonts w:ascii="Aptos" w:hAnsi="Aptos" w:cs="Arial"/>
          <w:color w:val="000000"/>
        </w:rPr>
      </w:pPr>
    </w:p>
    <w:p w14:paraId="5955DE06" w14:textId="275173E5" w:rsidR="008735D8" w:rsidRPr="008735D8" w:rsidRDefault="008735D8" w:rsidP="008735D8">
      <w:pPr>
        <w:shd w:val="clear" w:color="000000" w:fill="FFFFFF"/>
        <w:spacing w:line="270" w:lineRule="atLeast"/>
        <w:jc w:val="both"/>
        <w:rPr>
          <w:rFonts w:ascii="Aptos" w:hAnsi="Aptos" w:cs="Arial"/>
          <w:color w:val="000000"/>
        </w:rPr>
      </w:pPr>
      <w:r w:rsidRPr="008735D8">
        <w:rPr>
          <w:rFonts w:ascii="Aptos" w:hAnsi="Aptos" w:cs="Arial"/>
          <w:color w:val="000000"/>
        </w:rPr>
        <w:t xml:space="preserve">(1) </w:t>
      </w:r>
      <w:r w:rsidR="00A13DAB">
        <w:rPr>
          <w:rFonts w:ascii="Aptos" w:hAnsi="Aptos" w:cs="Arial"/>
          <w:color w:val="000000"/>
        </w:rPr>
        <w:tab/>
      </w:r>
      <w:r w:rsidRPr="008735D8">
        <w:rPr>
          <w:rFonts w:ascii="Aptos" w:hAnsi="Aptos" w:cs="Arial"/>
          <w:color w:val="000000"/>
        </w:rPr>
        <w:t>Prigovor se dostavlja isključivo putem Modula jednostavne nabave</w:t>
      </w:r>
      <w:r>
        <w:rPr>
          <w:rFonts w:ascii="Aptos" w:hAnsi="Aptos" w:cs="Arial"/>
          <w:color w:val="000000"/>
        </w:rPr>
        <w:t xml:space="preserve"> (putem EOJN)</w:t>
      </w:r>
      <w:r w:rsidRPr="008735D8">
        <w:rPr>
          <w:rFonts w:ascii="Aptos" w:hAnsi="Aptos" w:cs="Arial"/>
          <w:color w:val="000000"/>
        </w:rPr>
        <w:t>.</w:t>
      </w:r>
    </w:p>
    <w:p w14:paraId="4E33650B" w14:textId="3E954227" w:rsidR="008735D8" w:rsidRPr="008735D8" w:rsidRDefault="008735D8" w:rsidP="008735D8">
      <w:pPr>
        <w:shd w:val="clear" w:color="000000" w:fill="FFFFFF"/>
        <w:spacing w:line="270" w:lineRule="atLeast"/>
        <w:jc w:val="both"/>
        <w:rPr>
          <w:rFonts w:ascii="Aptos" w:hAnsi="Aptos" w:cs="Arial"/>
          <w:color w:val="000000"/>
        </w:rPr>
      </w:pPr>
      <w:r w:rsidRPr="008735D8">
        <w:rPr>
          <w:rFonts w:ascii="Aptos" w:hAnsi="Aptos" w:cs="Arial"/>
          <w:color w:val="000000"/>
        </w:rPr>
        <w:t xml:space="preserve">(2) </w:t>
      </w:r>
      <w:r w:rsidR="00A13DAB">
        <w:rPr>
          <w:rFonts w:ascii="Aptos" w:hAnsi="Aptos" w:cs="Arial"/>
          <w:color w:val="000000"/>
        </w:rPr>
        <w:tab/>
      </w:r>
      <w:r w:rsidRPr="008735D8">
        <w:rPr>
          <w:rFonts w:ascii="Aptos" w:hAnsi="Aptos" w:cs="Arial"/>
          <w:color w:val="000000"/>
        </w:rPr>
        <w:t>Prigovor mora sadržavati najmanje:</w:t>
      </w:r>
    </w:p>
    <w:p w14:paraId="24B8412C" w14:textId="77777777" w:rsidR="008735D8" w:rsidRPr="008735D8" w:rsidRDefault="008735D8" w:rsidP="008735D8">
      <w:pPr>
        <w:shd w:val="clear" w:color="000000" w:fill="FFFFFF"/>
        <w:spacing w:line="270" w:lineRule="atLeast"/>
        <w:jc w:val="both"/>
        <w:rPr>
          <w:rFonts w:ascii="Aptos" w:hAnsi="Aptos" w:cs="Arial"/>
          <w:color w:val="000000"/>
        </w:rPr>
      </w:pPr>
      <w:r w:rsidRPr="008735D8">
        <w:rPr>
          <w:rFonts w:ascii="Aptos" w:hAnsi="Aptos" w:cs="Arial"/>
          <w:color w:val="000000"/>
        </w:rPr>
        <w:t>1. podatke o podnositelju prigovora,</w:t>
      </w:r>
    </w:p>
    <w:p w14:paraId="4BA8F738" w14:textId="77777777" w:rsidR="008735D8" w:rsidRPr="008735D8" w:rsidRDefault="008735D8" w:rsidP="008735D8">
      <w:pPr>
        <w:shd w:val="clear" w:color="000000" w:fill="FFFFFF"/>
        <w:spacing w:line="270" w:lineRule="atLeast"/>
        <w:jc w:val="both"/>
        <w:rPr>
          <w:rFonts w:ascii="Aptos" w:hAnsi="Aptos" w:cs="Arial"/>
          <w:color w:val="000000"/>
        </w:rPr>
      </w:pPr>
      <w:r w:rsidRPr="008735D8">
        <w:rPr>
          <w:rFonts w:ascii="Aptos" w:hAnsi="Aptos" w:cs="Arial"/>
          <w:color w:val="000000"/>
        </w:rPr>
        <w:t>2. oznaku postupka jednostavne nabave (evidencijski broj nabave ili broj objave u EOJN RH),</w:t>
      </w:r>
    </w:p>
    <w:p w14:paraId="2C210F10" w14:textId="77777777" w:rsidR="008735D8" w:rsidRPr="008735D8" w:rsidRDefault="008735D8" w:rsidP="008735D8">
      <w:pPr>
        <w:shd w:val="clear" w:color="000000" w:fill="FFFFFF"/>
        <w:spacing w:line="270" w:lineRule="atLeast"/>
        <w:jc w:val="both"/>
        <w:rPr>
          <w:rFonts w:ascii="Aptos" w:hAnsi="Aptos" w:cs="Arial"/>
          <w:color w:val="000000"/>
        </w:rPr>
      </w:pPr>
      <w:r w:rsidRPr="008735D8">
        <w:rPr>
          <w:rFonts w:ascii="Aptos" w:hAnsi="Aptos" w:cs="Arial"/>
          <w:color w:val="000000"/>
        </w:rPr>
        <w:t>3. odluku Naručitelja na koje se prigovor odnosi,</w:t>
      </w:r>
    </w:p>
    <w:p w14:paraId="0B4BABFD" w14:textId="77777777" w:rsidR="008735D8" w:rsidRPr="008735D8" w:rsidRDefault="008735D8" w:rsidP="008735D8">
      <w:pPr>
        <w:shd w:val="clear" w:color="000000" w:fill="FFFFFF"/>
        <w:spacing w:line="270" w:lineRule="atLeast"/>
        <w:jc w:val="both"/>
        <w:rPr>
          <w:rFonts w:ascii="Aptos" w:hAnsi="Aptos" w:cs="Arial"/>
          <w:color w:val="000000"/>
        </w:rPr>
      </w:pPr>
      <w:r w:rsidRPr="008735D8">
        <w:rPr>
          <w:rFonts w:ascii="Aptos" w:hAnsi="Aptos" w:cs="Arial"/>
          <w:color w:val="000000"/>
        </w:rPr>
        <w:t>4. kratko obrazloženje činjenica i navoda na kojima se prigovor temelji.</w:t>
      </w:r>
    </w:p>
    <w:p w14:paraId="7111ADD9" w14:textId="59A10FCA" w:rsidR="008735D8" w:rsidRPr="008735D8" w:rsidRDefault="008735D8" w:rsidP="008735D8">
      <w:pPr>
        <w:shd w:val="clear" w:color="000000" w:fill="FFFFFF"/>
        <w:spacing w:line="270" w:lineRule="atLeast"/>
        <w:jc w:val="both"/>
        <w:rPr>
          <w:rFonts w:ascii="Aptos" w:hAnsi="Aptos" w:cs="Arial"/>
          <w:color w:val="000000"/>
        </w:rPr>
      </w:pPr>
      <w:r w:rsidRPr="008735D8">
        <w:rPr>
          <w:rFonts w:ascii="Aptos" w:hAnsi="Aptos" w:cs="Arial"/>
          <w:color w:val="000000"/>
        </w:rPr>
        <w:t xml:space="preserve">(3) </w:t>
      </w:r>
      <w:r w:rsidR="00A13DAB">
        <w:rPr>
          <w:rFonts w:ascii="Aptos" w:hAnsi="Aptos" w:cs="Arial"/>
          <w:color w:val="000000"/>
        </w:rPr>
        <w:tab/>
      </w:r>
      <w:r w:rsidRPr="008735D8">
        <w:rPr>
          <w:rFonts w:ascii="Aptos" w:hAnsi="Aptos" w:cs="Arial"/>
          <w:color w:val="000000"/>
        </w:rPr>
        <w:t>Ako prigovor sadržava kakav nedostatak koji onemogućuje postupanje po prigovoru odnosno ako je nerazumljiv ili nepotpun, Naručitelj će putem Modula jednostavne nabave pozvati podnositelja prigovora da u roku od 3 dana otkloni nedostatak, uz upozorenje na pravne posljedice ako to u određenom roku ne učini.</w:t>
      </w:r>
    </w:p>
    <w:p w14:paraId="7269143B" w14:textId="77777777" w:rsidR="008735D8" w:rsidRDefault="008735D8" w:rsidP="00757557">
      <w:pPr>
        <w:shd w:val="clear" w:color="000000" w:fill="FFFFFF"/>
        <w:spacing w:line="270" w:lineRule="atLeast"/>
        <w:jc w:val="both"/>
        <w:rPr>
          <w:rFonts w:ascii="Aptos" w:hAnsi="Aptos" w:cs="Arial"/>
          <w:color w:val="000000"/>
        </w:rPr>
      </w:pPr>
    </w:p>
    <w:p w14:paraId="36FC8587" w14:textId="77777777" w:rsidR="00A13DAB" w:rsidRPr="00A13DAB" w:rsidRDefault="00A13DAB" w:rsidP="00A13DAB">
      <w:pPr>
        <w:pStyle w:val="Odlomakpopisa"/>
        <w:numPr>
          <w:ilvl w:val="0"/>
          <w:numId w:val="48"/>
        </w:numPr>
        <w:shd w:val="clear" w:color="000000" w:fill="FFFFFF"/>
        <w:spacing w:line="270" w:lineRule="atLeast"/>
        <w:jc w:val="center"/>
        <w:rPr>
          <w:rFonts w:ascii="Aptos" w:hAnsi="Aptos" w:cs="Arial"/>
          <w:color w:val="000000"/>
        </w:rPr>
      </w:pPr>
    </w:p>
    <w:p w14:paraId="075BB7BC" w14:textId="634E4B82" w:rsidR="006105A9" w:rsidRPr="006105A9" w:rsidRDefault="006105A9" w:rsidP="006105A9">
      <w:pPr>
        <w:shd w:val="clear" w:color="000000" w:fill="FFFFFF"/>
        <w:spacing w:line="270" w:lineRule="atLeast"/>
        <w:jc w:val="both"/>
        <w:rPr>
          <w:rFonts w:ascii="Aptos" w:hAnsi="Aptos" w:cs="Arial"/>
          <w:color w:val="000000"/>
        </w:rPr>
      </w:pPr>
      <w:r w:rsidRPr="006105A9">
        <w:rPr>
          <w:rFonts w:ascii="Aptos" w:hAnsi="Aptos" w:cs="Arial"/>
          <w:color w:val="000000"/>
        </w:rPr>
        <w:t xml:space="preserve">(1) </w:t>
      </w:r>
      <w:r w:rsidR="00A13DAB">
        <w:rPr>
          <w:rFonts w:ascii="Aptos" w:hAnsi="Aptos" w:cs="Arial"/>
          <w:color w:val="000000"/>
        </w:rPr>
        <w:tab/>
      </w:r>
      <w:r w:rsidRPr="006105A9">
        <w:rPr>
          <w:rFonts w:ascii="Aptos" w:hAnsi="Aptos" w:cs="Arial"/>
          <w:color w:val="000000"/>
        </w:rPr>
        <w:t xml:space="preserve">U postupku odlučivanja o prigovoru </w:t>
      </w:r>
      <w:r w:rsidR="00C82421">
        <w:rPr>
          <w:rFonts w:ascii="Aptos" w:hAnsi="Aptos" w:cs="Arial"/>
        </w:rPr>
        <w:t>odgovorna osoba naručitelja</w:t>
      </w:r>
      <w:r w:rsidR="00C82421" w:rsidRPr="006105A9">
        <w:rPr>
          <w:rFonts w:ascii="Aptos" w:hAnsi="Aptos" w:cs="Arial"/>
          <w:color w:val="000000"/>
        </w:rPr>
        <w:t xml:space="preserve"> </w:t>
      </w:r>
      <w:r w:rsidRPr="006105A9">
        <w:rPr>
          <w:rFonts w:ascii="Aptos" w:hAnsi="Aptos" w:cs="Arial"/>
          <w:color w:val="000000"/>
        </w:rPr>
        <w:t>može:</w:t>
      </w:r>
    </w:p>
    <w:p w14:paraId="64A463FD" w14:textId="77777777" w:rsidR="006105A9" w:rsidRPr="006105A9" w:rsidRDefault="006105A9" w:rsidP="006105A9">
      <w:pPr>
        <w:shd w:val="clear" w:color="000000" w:fill="FFFFFF"/>
        <w:spacing w:line="270" w:lineRule="atLeast"/>
        <w:jc w:val="both"/>
        <w:rPr>
          <w:rFonts w:ascii="Aptos" w:hAnsi="Aptos" w:cs="Arial"/>
          <w:color w:val="000000"/>
        </w:rPr>
      </w:pPr>
      <w:r w:rsidRPr="006105A9">
        <w:rPr>
          <w:rFonts w:ascii="Aptos" w:hAnsi="Aptos" w:cs="Arial"/>
          <w:color w:val="000000"/>
        </w:rPr>
        <w:t>1. obustaviti postupak po izjavljenom prigovoru, ako gospodarski subjekt koji je izjavio prigovor odustane od prigovora,</w:t>
      </w:r>
    </w:p>
    <w:p w14:paraId="119CBFB3" w14:textId="77777777" w:rsidR="006105A9" w:rsidRPr="006105A9" w:rsidRDefault="006105A9" w:rsidP="006105A9">
      <w:pPr>
        <w:shd w:val="clear" w:color="000000" w:fill="FFFFFF"/>
        <w:spacing w:line="270" w:lineRule="atLeast"/>
        <w:jc w:val="both"/>
        <w:rPr>
          <w:rFonts w:ascii="Aptos" w:hAnsi="Aptos" w:cs="Arial"/>
          <w:color w:val="000000"/>
        </w:rPr>
      </w:pPr>
      <w:r w:rsidRPr="006105A9">
        <w:rPr>
          <w:rFonts w:ascii="Aptos" w:hAnsi="Aptos" w:cs="Arial"/>
          <w:color w:val="000000"/>
        </w:rPr>
        <w:t>2. odbaciti prigovor koji je nedopušten, nepravodoban, izjavljen od neovlaštene osobe i u kojem nedostaci nisu otklonjeni u za to određenom roku, a po prigovoru se ne može postupiti,</w:t>
      </w:r>
    </w:p>
    <w:p w14:paraId="4572E0E3" w14:textId="77777777" w:rsidR="006105A9" w:rsidRPr="006105A9" w:rsidRDefault="006105A9" w:rsidP="006105A9">
      <w:pPr>
        <w:shd w:val="clear" w:color="000000" w:fill="FFFFFF"/>
        <w:spacing w:line="270" w:lineRule="atLeast"/>
        <w:jc w:val="both"/>
        <w:rPr>
          <w:rFonts w:ascii="Aptos" w:hAnsi="Aptos" w:cs="Arial"/>
          <w:color w:val="000000"/>
        </w:rPr>
      </w:pPr>
      <w:r w:rsidRPr="006105A9">
        <w:rPr>
          <w:rFonts w:ascii="Aptos" w:hAnsi="Aptos" w:cs="Arial"/>
          <w:color w:val="000000"/>
        </w:rPr>
        <w:t>3. odbiti prigovor kao neosnovan,</w:t>
      </w:r>
    </w:p>
    <w:p w14:paraId="632A3A68" w14:textId="77777777" w:rsidR="006105A9" w:rsidRPr="006105A9" w:rsidRDefault="006105A9" w:rsidP="006105A9">
      <w:pPr>
        <w:shd w:val="clear" w:color="000000" w:fill="FFFFFF"/>
        <w:spacing w:line="270" w:lineRule="atLeast"/>
        <w:jc w:val="both"/>
        <w:rPr>
          <w:rFonts w:ascii="Aptos" w:hAnsi="Aptos" w:cs="Arial"/>
          <w:color w:val="000000"/>
        </w:rPr>
      </w:pPr>
      <w:r w:rsidRPr="006105A9">
        <w:rPr>
          <w:rFonts w:ascii="Aptos" w:hAnsi="Aptos" w:cs="Arial"/>
          <w:color w:val="000000"/>
        </w:rPr>
        <w:t>4. usvojiti prigovor te poništiti odluku o odabiru, nakon čega će se provesti ponovni postupak pregleda i ocjene ponuda i donijeti nova odluka o odabiru.</w:t>
      </w:r>
    </w:p>
    <w:p w14:paraId="660F8EBB" w14:textId="6F56EB7B" w:rsidR="006105A9" w:rsidRPr="006105A9" w:rsidRDefault="006105A9" w:rsidP="006105A9">
      <w:pPr>
        <w:shd w:val="clear" w:color="000000" w:fill="FFFFFF"/>
        <w:spacing w:line="270" w:lineRule="atLeast"/>
        <w:jc w:val="both"/>
        <w:rPr>
          <w:rFonts w:ascii="Aptos" w:hAnsi="Aptos" w:cs="Arial"/>
          <w:color w:val="000000"/>
        </w:rPr>
      </w:pPr>
      <w:r w:rsidRPr="006105A9">
        <w:rPr>
          <w:rFonts w:ascii="Aptos" w:hAnsi="Aptos" w:cs="Arial"/>
          <w:color w:val="000000"/>
        </w:rPr>
        <w:t xml:space="preserve">(2) </w:t>
      </w:r>
      <w:r w:rsidR="00A13DAB">
        <w:rPr>
          <w:rFonts w:ascii="Aptos" w:hAnsi="Aptos" w:cs="Arial"/>
          <w:color w:val="000000"/>
        </w:rPr>
        <w:tab/>
      </w:r>
      <w:r w:rsidRPr="006105A9">
        <w:rPr>
          <w:rFonts w:ascii="Aptos" w:hAnsi="Aptos" w:cs="Arial"/>
          <w:color w:val="000000"/>
        </w:rPr>
        <w:t>Odluka o prigovoru dostavlja se podnositelju prigovora putem Modula jednostavne nabave.</w:t>
      </w:r>
    </w:p>
    <w:p w14:paraId="7DE38BCC" w14:textId="4953F9E5" w:rsidR="006105A9" w:rsidRPr="006105A9" w:rsidRDefault="006105A9" w:rsidP="006105A9">
      <w:pPr>
        <w:shd w:val="clear" w:color="000000" w:fill="FFFFFF"/>
        <w:spacing w:line="270" w:lineRule="atLeast"/>
        <w:jc w:val="both"/>
        <w:rPr>
          <w:rFonts w:ascii="Aptos" w:hAnsi="Aptos" w:cs="Arial"/>
          <w:color w:val="000000"/>
        </w:rPr>
      </w:pPr>
      <w:r w:rsidRPr="006105A9">
        <w:rPr>
          <w:rFonts w:ascii="Aptos" w:hAnsi="Aptos" w:cs="Arial"/>
          <w:color w:val="000000"/>
        </w:rPr>
        <w:t xml:space="preserve">(3) </w:t>
      </w:r>
      <w:r w:rsidR="00A13DAB">
        <w:rPr>
          <w:rFonts w:ascii="Aptos" w:hAnsi="Aptos" w:cs="Arial"/>
          <w:color w:val="000000"/>
        </w:rPr>
        <w:tab/>
      </w:r>
      <w:r w:rsidRPr="006105A9">
        <w:rPr>
          <w:rFonts w:ascii="Aptos" w:hAnsi="Aptos" w:cs="Arial"/>
          <w:color w:val="000000"/>
        </w:rPr>
        <w:t xml:space="preserve">Protiv odluke </w:t>
      </w:r>
      <w:r w:rsidR="00C82421">
        <w:rPr>
          <w:rFonts w:ascii="Aptos" w:hAnsi="Aptos" w:cs="Arial"/>
        </w:rPr>
        <w:t>odgovorne osobe naručitelja</w:t>
      </w:r>
      <w:r w:rsidR="00C82421" w:rsidRPr="006105A9">
        <w:rPr>
          <w:rFonts w:ascii="Aptos" w:hAnsi="Aptos" w:cs="Arial"/>
          <w:color w:val="000000"/>
        </w:rPr>
        <w:t xml:space="preserve"> </w:t>
      </w:r>
      <w:r w:rsidRPr="006105A9">
        <w:rPr>
          <w:rFonts w:ascii="Aptos" w:hAnsi="Aptos" w:cs="Arial"/>
          <w:color w:val="000000"/>
        </w:rPr>
        <w:t>donesene povodom prigovora žalba nije dopuštena.</w:t>
      </w:r>
    </w:p>
    <w:p w14:paraId="2B36F0FF" w14:textId="1BD22E48" w:rsidR="006105A9" w:rsidRPr="0090418A" w:rsidRDefault="006105A9" w:rsidP="006105A9">
      <w:pPr>
        <w:shd w:val="clear" w:color="000000" w:fill="FFFFFF"/>
        <w:spacing w:line="270" w:lineRule="atLeast"/>
        <w:jc w:val="both"/>
        <w:rPr>
          <w:rFonts w:ascii="Aptos" w:hAnsi="Aptos" w:cs="Arial"/>
          <w:color w:val="000000"/>
        </w:rPr>
      </w:pPr>
      <w:r w:rsidRPr="006105A9">
        <w:rPr>
          <w:rFonts w:ascii="Aptos" w:hAnsi="Aptos" w:cs="Arial"/>
          <w:color w:val="000000"/>
        </w:rPr>
        <w:t xml:space="preserve">(4) </w:t>
      </w:r>
      <w:r w:rsidR="00A13DAB">
        <w:rPr>
          <w:rFonts w:ascii="Aptos" w:hAnsi="Aptos" w:cs="Arial"/>
          <w:color w:val="000000"/>
        </w:rPr>
        <w:tab/>
      </w:r>
      <w:r w:rsidRPr="006105A9">
        <w:rPr>
          <w:rFonts w:ascii="Aptos" w:hAnsi="Aptos" w:cs="Arial"/>
          <w:color w:val="000000"/>
        </w:rPr>
        <w:t>Podnositelju prigovora ne pripada pravo na naknadu troškova u povodu izjavljenog prigovora.</w:t>
      </w:r>
    </w:p>
    <w:p w14:paraId="392ECC5F" w14:textId="02228434" w:rsidR="005523EC" w:rsidRPr="0090418A" w:rsidRDefault="005523EC" w:rsidP="005523EC">
      <w:pPr>
        <w:shd w:val="clear" w:color="000000" w:fill="FFFFFF"/>
        <w:spacing w:line="270" w:lineRule="atLeast"/>
        <w:jc w:val="both"/>
        <w:rPr>
          <w:rFonts w:ascii="Aptos" w:hAnsi="Aptos" w:cs="Arial"/>
        </w:rPr>
      </w:pPr>
    </w:p>
    <w:p w14:paraId="5CCF8351" w14:textId="77777777" w:rsidR="00A13DAB" w:rsidRPr="00A13DAB" w:rsidRDefault="00A13DAB" w:rsidP="00A13DAB">
      <w:pPr>
        <w:pStyle w:val="Odlomakpopisa"/>
        <w:numPr>
          <w:ilvl w:val="0"/>
          <w:numId w:val="48"/>
        </w:numPr>
        <w:shd w:val="clear" w:color="000000" w:fill="FFFFFF"/>
        <w:spacing w:line="270" w:lineRule="atLeast"/>
        <w:jc w:val="center"/>
        <w:rPr>
          <w:rFonts w:ascii="Aptos" w:hAnsi="Aptos" w:cs="Arial"/>
          <w:bCs/>
          <w:color w:val="000000"/>
        </w:rPr>
      </w:pPr>
    </w:p>
    <w:p w14:paraId="7D28D450" w14:textId="7C6DAECA" w:rsidR="005523EC" w:rsidRPr="0090418A" w:rsidRDefault="005523EC" w:rsidP="005523EC">
      <w:pPr>
        <w:shd w:val="clear" w:color="000000" w:fill="FFFFFF"/>
        <w:spacing w:line="270" w:lineRule="atLeast"/>
        <w:jc w:val="both"/>
        <w:rPr>
          <w:rFonts w:ascii="Aptos" w:hAnsi="Aptos" w:cs="Arial"/>
        </w:rPr>
      </w:pPr>
      <w:r w:rsidRPr="0090418A">
        <w:rPr>
          <w:rFonts w:ascii="Aptos" w:hAnsi="Aptos" w:cs="Arial"/>
        </w:rPr>
        <w:t>(1)</w:t>
      </w:r>
      <w:r w:rsidR="00A13DAB">
        <w:rPr>
          <w:rFonts w:ascii="Aptos" w:hAnsi="Aptos" w:cs="Arial"/>
        </w:rPr>
        <w:tab/>
      </w:r>
      <w:r w:rsidRPr="0090418A">
        <w:rPr>
          <w:rFonts w:ascii="Aptos" w:hAnsi="Aptos" w:cs="Arial"/>
        </w:rPr>
        <w:t xml:space="preserve"> Ugovor o nabavi mora biti u skladu s uvjetima određenim u pozivu za dostavu ponuda i odabranom ponudom.</w:t>
      </w:r>
    </w:p>
    <w:p w14:paraId="226601A4" w14:textId="0EBEC2F5" w:rsidR="005523EC" w:rsidRPr="0090418A" w:rsidRDefault="005523EC" w:rsidP="005523EC">
      <w:pPr>
        <w:shd w:val="clear" w:color="000000" w:fill="FFFFFF"/>
        <w:spacing w:line="270" w:lineRule="atLeast"/>
        <w:jc w:val="both"/>
        <w:rPr>
          <w:rFonts w:ascii="Aptos" w:hAnsi="Aptos" w:cs="Arial"/>
        </w:rPr>
      </w:pPr>
      <w:r w:rsidRPr="0090418A">
        <w:rPr>
          <w:rFonts w:ascii="Aptos" w:hAnsi="Aptos" w:cs="Arial"/>
        </w:rPr>
        <w:t xml:space="preserve">(2) </w:t>
      </w:r>
      <w:r w:rsidR="00A13DAB">
        <w:rPr>
          <w:rFonts w:ascii="Aptos" w:hAnsi="Aptos" w:cs="Arial"/>
        </w:rPr>
        <w:tab/>
      </w:r>
      <w:r w:rsidRPr="0090418A">
        <w:rPr>
          <w:rFonts w:ascii="Aptos" w:hAnsi="Aptos" w:cs="Arial"/>
        </w:rPr>
        <w:t>Ugovorne strane su obve</w:t>
      </w:r>
      <w:r w:rsidR="00774ABE" w:rsidRPr="0090418A">
        <w:rPr>
          <w:rFonts w:ascii="Aptos" w:hAnsi="Aptos" w:cs="Arial"/>
        </w:rPr>
        <w:t xml:space="preserve">zne izvršavati ugovor o nabavi </w:t>
      </w:r>
      <w:r w:rsidRPr="0090418A">
        <w:rPr>
          <w:rFonts w:ascii="Aptos" w:hAnsi="Aptos" w:cs="Arial"/>
        </w:rPr>
        <w:t>u skladu s uvjetima određenim u pozivu za dostavu ponuda i s odabranom ponudom.</w:t>
      </w:r>
    </w:p>
    <w:p w14:paraId="3E59BEBB" w14:textId="6B9C1733" w:rsidR="005523EC" w:rsidRDefault="005523EC" w:rsidP="005523EC">
      <w:pPr>
        <w:shd w:val="clear" w:color="000000" w:fill="FFFFFF"/>
        <w:spacing w:line="270" w:lineRule="atLeast"/>
        <w:jc w:val="both"/>
        <w:rPr>
          <w:rFonts w:ascii="Aptos" w:hAnsi="Aptos" w:cs="Arial"/>
        </w:rPr>
      </w:pPr>
      <w:r w:rsidRPr="0090418A">
        <w:rPr>
          <w:rFonts w:ascii="Aptos" w:hAnsi="Aptos" w:cs="Arial"/>
        </w:rPr>
        <w:t xml:space="preserve">(3) </w:t>
      </w:r>
      <w:r w:rsidR="00A13DAB">
        <w:rPr>
          <w:rFonts w:ascii="Aptos" w:hAnsi="Aptos" w:cs="Arial"/>
        </w:rPr>
        <w:tab/>
      </w:r>
      <w:r w:rsidRPr="0090418A">
        <w:rPr>
          <w:rFonts w:ascii="Aptos" w:hAnsi="Aptos" w:cs="Arial"/>
        </w:rPr>
        <w:t>Naručitelj je obvezan kontrolirati je li izvršenje ugovora o nabavi</w:t>
      </w:r>
      <w:r w:rsidR="00774ABE" w:rsidRPr="0090418A">
        <w:rPr>
          <w:rFonts w:ascii="Aptos" w:hAnsi="Aptos" w:cs="Arial"/>
        </w:rPr>
        <w:t xml:space="preserve"> </w:t>
      </w:r>
      <w:r w:rsidRPr="0090418A">
        <w:rPr>
          <w:rFonts w:ascii="Aptos" w:hAnsi="Aptos" w:cs="Arial"/>
        </w:rPr>
        <w:t>u skladu s uvjetima određenim u pozivu za dostavu ponuda i s odabranom ponudom.</w:t>
      </w:r>
    </w:p>
    <w:p w14:paraId="1EF64FC6" w14:textId="77777777" w:rsidR="00CB5E8A" w:rsidRPr="0090418A" w:rsidRDefault="00CB5E8A" w:rsidP="005523EC">
      <w:pPr>
        <w:shd w:val="clear" w:color="000000" w:fill="FFFFFF"/>
        <w:spacing w:line="270" w:lineRule="atLeast"/>
        <w:jc w:val="both"/>
        <w:rPr>
          <w:rFonts w:ascii="Aptos" w:hAnsi="Aptos" w:cs="Arial"/>
        </w:rPr>
      </w:pPr>
    </w:p>
    <w:p w14:paraId="7EB1F2F0" w14:textId="4D7B5381" w:rsidR="005523EC" w:rsidRPr="00A13DAB" w:rsidRDefault="005523EC" w:rsidP="00A13DAB">
      <w:pPr>
        <w:pStyle w:val="Odlomakpopisa"/>
        <w:numPr>
          <w:ilvl w:val="0"/>
          <w:numId w:val="48"/>
        </w:numPr>
        <w:shd w:val="clear" w:color="000000" w:fill="FFFFFF"/>
        <w:spacing w:line="270" w:lineRule="atLeast"/>
        <w:jc w:val="center"/>
        <w:rPr>
          <w:rFonts w:ascii="Aptos" w:hAnsi="Aptos" w:cs="Arial"/>
          <w:bCs/>
          <w:color w:val="000000"/>
        </w:rPr>
      </w:pPr>
    </w:p>
    <w:p w14:paraId="0BC1E810" w14:textId="77777777" w:rsidR="005523EC" w:rsidRPr="0090418A" w:rsidRDefault="00A91F12" w:rsidP="005523EC">
      <w:pPr>
        <w:shd w:val="clear" w:color="000000" w:fill="FFFFFF"/>
        <w:spacing w:line="270" w:lineRule="atLeast"/>
        <w:jc w:val="both"/>
        <w:rPr>
          <w:rFonts w:ascii="Aptos" w:hAnsi="Aptos" w:cs="Arial"/>
          <w:color w:val="000000"/>
        </w:rPr>
      </w:pPr>
      <w:r w:rsidRPr="0090418A">
        <w:rPr>
          <w:rFonts w:ascii="Aptos" w:hAnsi="Aptos" w:cs="Arial"/>
          <w:color w:val="000000"/>
        </w:rPr>
        <w:t>Izmjene ugovora o jednostavnoj nabavi za vrijeme njegova trajanja dozvoljene su pod uvjetom da se ne mijenja pravna priroda ugovora i da ne predstavljaju namjeru ugovornih strana da ponovno određuju osnovne elemente tog ugovora.</w:t>
      </w:r>
    </w:p>
    <w:p w14:paraId="28F05F7E" w14:textId="5CCED55F" w:rsidR="00A91F12" w:rsidRPr="0090418A" w:rsidRDefault="00A91F12" w:rsidP="005523EC">
      <w:pPr>
        <w:shd w:val="clear" w:color="000000" w:fill="FFFFFF"/>
        <w:spacing w:line="270" w:lineRule="atLeast"/>
        <w:jc w:val="both"/>
        <w:rPr>
          <w:rFonts w:ascii="Aptos" w:hAnsi="Aptos" w:cs="Arial"/>
          <w:color w:val="000000"/>
        </w:rPr>
      </w:pPr>
    </w:p>
    <w:p w14:paraId="05DC73AF" w14:textId="77777777" w:rsidR="006A3802" w:rsidRPr="0090418A" w:rsidRDefault="006A3802" w:rsidP="005523EC">
      <w:pPr>
        <w:shd w:val="clear" w:color="000000" w:fill="FFFFFF"/>
        <w:spacing w:line="270" w:lineRule="atLeast"/>
        <w:jc w:val="both"/>
        <w:rPr>
          <w:rFonts w:ascii="Aptos" w:hAnsi="Aptos" w:cs="Arial"/>
          <w:color w:val="000000"/>
        </w:rPr>
      </w:pPr>
    </w:p>
    <w:p w14:paraId="288C28A9" w14:textId="77777777" w:rsidR="005523EC" w:rsidRPr="00D66AFB" w:rsidRDefault="005523EC" w:rsidP="00786971">
      <w:pPr>
        <w:shd w:val="clear" w:color="000000" w:fill="FFFFFF"/>
        <w:spacing w:line="270" w:lineRule="atLeast"/>
        <w:rPr>
          <w:rFonts w:ascii="Aptos" w:hAnsi="Aptos" w:cs="Arial"/>
          <w:b/>
          <w:color w:val="000000"/>
        </w:rPr>
      </w:pPr>
      <w:r w:rsidRPr="00D66AFB">
        <w:rPr>
          <w:rFonts w:ascii="Aptos" w:hAnsi="Aptos" w:cs="Arial"/>
          <w:b/>
          <w:color w:val="000000"/>
        </w:rPr>
        <w:t>V. PRIJELAZNE I ZAVRŠNE ODREDBE</w:t>
      </w:r>
    </w:p>
    <w:p w14:paraId="04FD71C1" w14:textId="77777777" w:rsidR="0095619C" w:rsidRPr="00D66AFB" w:rsidRDefault="0095619C" w:rsidP="00786971">
      <w:pPr>
        <w:rPr>
          <w:rFonts w:ascii="Aptos" w:hAnsi="Aptos" w:cs="Arial"/>
        </w:rPr>
      </w:pPr>
    </w:p>
    <w:p w14:paraId="47B76D2E" w14:textId="6E3A516A" w:rsidR="005523EC" w:rsidRPr="00A13DAB" w:rsidRDefault="005523EC" w:rsidP="00A13DAB">
      <w:pPr>
        <w:pStyle w:val="Odlomakpopisa"/>
        <w:numPr>
          <w:ilvl w:val="0"/>
          <w:numId w:val="48"/>
        </w:numPr>
        <w:jc w:val="center"/>
        <w:rPr>
          <w:rFonts w:ascii="Aptos" w:hAnsi="Aptos" w:cs="Arial"/>
        </w:rPr>
      </w:pPr>
    </w:p>
    <w:p w14:paraId="62E45141" w14:textId="35F3B174" w:rsidR="005523EC" w:rsidRPr="00D66AFB" w:rsidRDefault="005523EC" w:rsidP="005523EC">
      <w:pPr>
        <w:shd w:val="clear" w:color="000000" w:fill="FFFFFF"/>
        <w:spacing w:line="270" w:lineRule="atLeast"/>
        <w:jc w:val="both"/>
        <w:rPr>
          <w:rFonts w:ascii="Aptos" w:hAnsi="Aptos" w:cs="Arial"/>
        </w:rPr>
      </w:pPr>
      <w:r w:rsidRPr="00D66AFB">
        <w:rPr>
          <w:rFonts w:ascii="Aptos" w:hAnsi="Aptos" w:cs="Arial"/>
        </w:rPr>
        <w:t>Naručitelj je obvezan svu dokumentaciju u postupcima jednostavne nabave čuvati najmanje 2 (dvije) godine od završetka postupka jednostavne nabave.</w:t>
      </w:r>
    </w:p>
    <w:p w14:paraId="66CEB65C" w14:textId="77777777" w:rsidR="0095619C" w:rsidRPr="00623D4A" w:rsidRDefault="0095619C" w:rsidP="005523EC">
      <w:pPr>
        <w:shd w:val="clear" w:color="000000" w:fill="FFFFFF"/>
        <w:spacing w:line="270" w:lineRule="atLeast"/>
        <w:jc w:val="both"/>
        <w:rPr>
          <w:rFonts w:ascii="Aptos" w:hAnsi="Aptos" w:cs="Arial"/>
        </w:rPr>
      </w:pPr>
    </w:p>
    <w:p w14:paraId="1CBF07AE" w14:textId="77777777" w:rsidR="00A13DAB" w:rsidRPr="00623D4A" w:rsidRDefault="00A13DAB" w:rsidP="00623D4A">
      <w:pPr>
        <w:pStyle w:val="Odlomakpopisa"/>
        <w:numPr>
          <w:ilvl w:val="0"/>
          <w:numId w:val="48"/>
        </w:numPr>
        <w:shd w:val="clear" w:color="000000" w:fill="FFFFFF"/>
        <w:spacing w:line="270" w:lineRule="atLeast"/>
        <w:jc w:val="center"/>
        <w:rPr>
          <w:rFonts w:ascii="Aptos" w:hAnsi="Aptos" w:cs="Arial"/>
        </w:rPr>
      </w:pPr>
    </w:p>
    <w:p w14:paraId="5935C865" w14:textId="4C863EA3" w:rsidR="005523EC" w:rsidRPr="00623D4A" w:rsidRDefault="005523EC" w:rsidP="005523EC">
      <w:pPr>
        <w:shd w:val="clear" w:color="000000" w:fill="FFFFFF"/>
        <w:spacing w:line="270" w:lineRule="atLeast"/>
        <w:jc w:val="both"/>
        <w:rPr>
          <w:rFonts w:ascii="Aptos" w:hAnsi="Aptos" w:cs="Arial"/>
          <w:color w:val="000000"/>
        </w:rPr>
      </w:pPr>
      <w:r w:rsidRPr="00623D4A">
        <w:rPr>
          <w:rFonts w:ascii="Aptos" w:hAnsi="Aptos" w:cs="Arial"/>
          <w:color w:val="000000"/>
        </w:rPr>
        <w:t xml:space="preserve">(1) </w:t>
      </w:r>
      <w:r w:rsidR="00A13DAB" w:rsidRPr="00623D4A">
        <w:rPr>
          <w:rFonts w:ascii="Aptos" w:hAnsi="Aptos" w:cs="Arial"/>
          <w:color w:val="000000"/>
        </w:rPr>
        <w:tab/>
      </w:r>
      <w:r w:rsidRPr="00623D4A">
        <w:rPr>
          <w:rFonts w:ascii="Aptos" w:hAnsi="Aptos" w:cs="Arial"/>
          <w:color w:val="000000"/>
        </w:rPr>
        <w:t xml:space="preserve">Ovaj Pravilnik stupa na snagu </w:t>
      </w:r>
      <w:r w:rsidR="00D66AFB" w:rsidRPr="00623D4A">
        <w:rPr>
          <w:rFonts w:ascii="Aptos" w:hAnsi="Aptos" w:cs="Arial"/>
          <w:color w:val="000000"/>
        </w:rPr>
        <w:t xml:space="preserve">01. rujna 2026. godine </w:t>
      </w:r>
      <w:r w:rsidRPr="00623D4A">
        <w:rPr>
          <w:rFonts w:ascii="Aptos" w:hAnsi="Aptos" w:cs="Arial"/>
          <w:color w:val="000000"/>
        </w:rPr>
        <w:t>i objaviti će se na internetskim stranicama Društva.</w:t>
      </w:r>
    </w:p>
    <w:p w14:paraId="7F55B8C2" w14:textId="19D666BC" w:rsidR="005523EC" w:rsidRPr="00A13DAB" w:rsidRDefault="005523EC" w:rsidP="00195917">
      <w:pPr>
        <w:shd w:val="clear" w:color="000000" w:fill="FFFFFF"/>
        <w:spacing w:line="270" w:lineRule="atLeast"/>
        <w:jc w:val="both"/>
        <w:rPr>
          <w:rFonts w:ascii="Aptos" w:hAnsi="Aptos" w:cs="Arial"/>
          <w:b/>
          <w:color w:val="000000"/>
        </w:rPr>
      </w:pPr>
      <w:r w:rsidRPr="00623D4A">
        <w:rPr>
          <w:rFonts w:ascii="Aptos" w:hAnsi="Aptos" w:cs="Arial"/>
          <w:color w:val="000000"/>
        </w:rPr>
        <w:t xml:space="preserve">(2) </w:t>
      </w:r>
      <w:r w:rsidR="00623D4A">
        <w:rPr>
          <w:rFonts w:ascii="Aptos" w:hAnsi="Aptos" w:cs="Arial"/>
          <w:color w:val="000000"/>
        </w:rPr>
        <w:tab/>
      </w:r>
      <w:r w:rsidRPr="00623D4A">
        <w:rPr>
          <w:rFonts w:ascii="Aptos" w:hAnsi="Aptos" w:cs="Arial"/>
          <w:color w:val="000000"/>
        </w:rPr>
        <w:t xml:space="preserve">Stupanjem na snagu ovog Pravilnika prestaje važiti </w:t>
      </w:r>
      <w:r w:rsidR="00195917" w:rsidRPr="00623D4A">
        <w:rPr>
          <w:rFonts w:ascii="Aptos" w:hAnsi="Aptos" w:cs="Arial"/>
          <w:color w:val="000000"/>
        </w:rPr>
        <w:t>Pravilnik o jednostavnoj nabavi</w:t>
      </w:r>
      <w:r w:rsidR="00A91F12" w:rsidRPr="00623D4A">
        <w:rPr>
          <w:rFonts w:ascii="Aptos" w:hAnsi="Aptos" w:cs="Arial"/>
          <w:color w:val="000000"/>
        </w:rPr>
        <w:t xml:space="preserve"> </w:t>
      </w:r>
      <w:r w:rsidR="00195917" w:rsidRPr="00623D4A">
        <w:rPr>
          <w:rFonts w:ascii="Aptos" w:hAnsi="Aptos" w:cs="Arial"/>
          <w:color w:val="000000"/>
        </w:rPr>
        <w:t>klasa</w:t>
      </w:r>
      <w:r w:rsidR="00900596" w:rsidRPr="00623D4A">
        <w:rPr>
          <w:rFonts w:ascii="Aptos" w:hAnsi="Aptos" w:cs="Arial"/>
          <w:color w:val="000000"/>
        </w:rPr>
        <w:t>:</w:t>
      </w:r>
      <w:r w:rsidR="00195917" w:rsidRPr="00623D4A">
        <w:rPr>
          <w:rFonts w:ascii="Aptos" w:hAnsi="Aptos" w:cs="Arial"/>
          <w:color w:val="000000"/>
        </w:rPr>
        <w:t xml:space="preserve"> </w:t>
      </w:r>
      <w:r w:rsidR="00D66AFB" w:rsidRPr="00623D4A">
        <w:rPr>
          <w:rFonts w:ascii="Aptos" w:hAnsi="Aptos" w:cs="Arial"/>
          <w:color w:val="000000"/>
        </w:rPr>
        <w:t>030-01/23-01/02</w:t>
      </w:r>
      <w:r w:rsidR="00900596" w:rsidRPr="00623D4A">
        <w:rPr>
          <w:rFonts w:ascii="Aptos" w:hAnsi="Aptos" w:cs="Arial"/>
          <w:color w:val="000000"/>
        </w:rPr>
        <w:t xml:space="preserve">, </w:t>
      </w:r>
      <w:proofErr w:type="spellStart"/>
      <w:r w:rsidR="00623D4A">
        <w:rPr>
          <w:rFonts w:ascii="Aptos" w:hAnsi="Aptos" w:cs="Arial"/>
          <w:color w:val="000000"/>
        </w:rPr>
        <w:t>U</w:t>
      </w:r>
      <w:r w:rsidR="00195917" w:rsidRPr="00623D4A">
        <w:rPr>
          <w:rFonts w:ascii="Aptos" w:hAnsi="Aptos" w:cs="Arial"/>
          <w:color w:val="000000"/>
        </w:rPr>
        <w:t>rbroj</w:t>
      </w:r>
      <w:proofErr w:type="spellEnd"/>
      <w:r w:rsidR="00900596" w:rsidRPr="00623D4A">
        <w:rPr>
          <w:rFonts w:ascii="Aptos" w:hAnsi="Aptos" w:cs="Arial"/>
          <w:color w:val="000000"/>
        </w:rPr>
        <w:t>:</w:t>
      </w:r>
      <w:r w:rsidR="00195917" w:rsidRPr="00623D4A">
        <w:rPr>
          <w:rFonts w:ascii="Aptos" w:hAnsi="Aptos" w:cs="Arial"/>
          <w:color w:val="000000"/>
        </w:rPr>
        <w:t xml:space="preserve"> </w:t>
      </w:r>
      <w:r w:rsidR="00D66AFB" w:rsidRPr="00623D4A">
        <w:rPr>
          <w:rFonts w:ascii="Aptos" w:hAnsi="Aptos" w:cs="Arial"/>
          <w:color w:val="000000"/>
        </w:rPr>
        <w:t>2163-4-2-01-04-23-1</w:t>
      </w:r>
      <w:r w:rsidRPr="00623D4A">
        <w:rPr>
          <w:rFonts w:ascii="Aptos" w:hAnsi="Aptos" w:cs="Arial"/>
          <w:color w:val="000000"/>
        </w:rPr>
        <w:t xml:space="preserve">od </w:t>
      </w:r>
      <w:r w:rsidR="00D66AFB" w:rsidRPr="00623D4A">
        <w:rPr>
          <w:rFonts w:ascii="Aptos" w:hAnsi="Aptos" w:cs="Arial"/>
        </w:rPr>
        <w:t>12</w:t>
      </w:r>
      <w:r w:rsidR="00900596" w:rsidRPr="00623D4A">
        <w:rPr>
          <w:rFonts w:ascii="Aptos" w:hAnsi="Aptos" w:cs="Arial"/>
        </w:rPr>
        <w:t xml:space="preserve">. </w:t>
      </w:r>
      <w:r w:rsidR="00D66AFB" w:rsidRPr="00623D4A">
        <w:rPr>
          <w:rFonts w:ascii="Aptos" w:hAnsi="Aptos" w:cs="Arial"/>
        </w:rPr>
        <w:t>svib</w:t>
      </w:r>
      <w:r w:rsidR="00900596" w:rsidRPr="00623D4A">
        <w:rPr>
          <w:rFonts w:ascii="Aptos" w:hAnsi="Aptos" w:cs="Arial"/>
        </w:rPr>
        <w:t xml:space="preserve">nja </w:t>
      </w:r>
      <w:r w:rsidR="00D66AFB" w:rsidRPr="00623D4A">
        <w:rPr>
          <w:rFonts w:ascii="Aptos" w:hAnsi="Aptos" w:cs="Arial"/>
        </w:rPr>
        <w:t>2023</w:t>
      </w:r>
      <w:r w:rsidR="00900596" w:rsidRPr="00623D4A">
        <w:rPr>
          <w:rFonts w:ascii="Aptos" w:hAnsi="Aptos" w:cs="Arial"/>
        </w:rPr>
        <w:t>.</w:t>
      </w:r>
      <w:r w:rsidRPr="00623D4A">
        <w:rPr>
          <w:rFonts w:ascii="Aptos" w:hAnsi="Aptos" w:cs="Arial"/>
          <w:color w:val="000000"/>
        </w:rPr>
        <w:t xml:space="preserve"> godine.</w:t>
      </w:r>
    </w:p>
    <w:p w14:paraId="169DE42A" w14:textId="65E79734" w:rsidR="005523EC" w:rsidRPr="00A13DAB" w:rsidRDefault="005523EC" w:rsidP="005523EC">
      <w:pPr>
        <w:shd w:val="clear" w:color="000000" w:fill="FFFFFF"/>
        <w:spacing w:line="270" w:lineRule="atLeast"/>
        <w:jc w:val="both"/>
        <w:rPr>
          <w:rFonts w:ascii="Aptos" w:hAnsi="Aptos" w:cs="Arial"/>
          <w:color w:val="FF0000"/>
        </w:rPr>
      </w:pPr>
    </w:p>
    <w:p w14:paraId="00A08E45" w14:textId="77777777" w:rsidR="00195917" w:rsidRPr="00A13DAB" w:rsidRDefault="00195917" w:rsidP="005523EC">
      <w:pPr>
        <w:shd w:val="clear" w:color="000000" w:fill="FFFFFF"/>
        <w:spacing w:line="270" w:lineRule="atLeast"/>
        <w:jc w:val="both"/>
        <w:rPr>
          <w:rFonts w:ascii="Aptos" w:hAnsi="Aptos" w:cs="Arial"/>
          <w:color w:val="FF0000"/>
        </w:rPr>
      </w:pPr>
    </w:p>
    <w:p w14:paraId="575296C4" w14:textId="77777777" w:rsidR="00974EE8" w:rsidRPr="00A13DAB" w:rsidRDefault="00974EE8" w:rsidP="005523EC">
      <w:pPr>
        <w:shd w:val="clear" w:color="000000" w:fill="FFFFFF"/>
        <w:spacing w:line="270" w:lineRule="atLeast"/>
        <w:jc w:val="both"/>
        <w:rPr>
          <w:rFonts w:ascii="Aptos" w:hAnsi="Aptos" w:cs="Arial"/>
          <w:color w:val="FF0000"/>
        </w:rPr>
      </w:pPr>
    </w:p>
    <w:p w14:paraId="4246D222" w14:textId="57B1ED9C" w:rsidR="00F4365B" w:rsidRPr="007F367D" w:rsidRDefault="00F4365B" w:rsidP="00F4365B">
      <w:pPr>
        <w:shd w:val="clear" w:color="000000" w:fill="FFFFFF"/>
        <w:spacing w:line="270" w:lineRule="atLeast"/>
        <w:jc w:val="both"/>
        <w:rPr>
          <w:rFonts w:ascii="Aptos" w:hAnsi="Aptos" w:cs="Arial"/>
        </w:rPr>
      </w:pPr>
      <w:r w:rsidRPr="007F367D">
        <w:rPr>
          <w:rFonts w:ascii="Aptos" w:hAnsi="Aptos" w:cs="Arial"/>
        </w:rPr>
        <w:t>KLASA:</w:t>
      </w:r>
      <w:r w:rsidR="00316A4E" w:rsidRPr="007F367D">
        <w:rPr>
          <w:rFonts w:ascii="Aptos" w:hAnsi="Aptos" w:cs="Arial"/>
        </w:rPr>
        <w:t xml:space="preserve"> </w:t>
      </w:r>
      <w:r w:rsidR="00657D37" w:rsidRPr="007F367D">
        <w:rPr>
          <w:rFonts w:ascii="Aptos" w:hAnsi="Aptos" w:cs="Arial"/>
        </w:rPr>
        <w:t>030-01/2</w:t>
      </w:r>
      <w:r w:rsidR="007F367D">
        <w:rPr>
          <w:rFonts w:ascii="Aptos" w:hAnsi="Aptos" w:cs="Arial"/>
        </w:rPr>
        <w:t>6</w:t>
      </w:r>
      <w:r w:rsidR="00657D37" w:rsidRPr="007F367D">
        <w:rPr>
          <w:rFonts w:ascii="Aptos" w:hAnsi="Aptos" w:cs="Arial"/>
        </w:rPr>
        <w:t>-01/01</w:t>
      </w:r>
    </w:p>
    <w:p w14:paraId="31F84901" w14:textId="29D799A9" w:rsidR="00F4365B" w:rsidRPr="007F367D" w:rsidRDefault="00F4365B" w:rsidP="00F4365B">
      <w:pPr>
        <w:shd w:val="clear" w:color="000000" w:fill="FFFFFF"/>
        <w:spacing w:line="270" w:lineRule="atLeast"/>
        <w:jc w:val="both"/>
        <w:rPr>
          <w:rFonts w:ascii="Aptos" w:hAnsi="Aptos" w:cs="Arial"/>
        </w:rPr>
      </w:pPr>
      <w:r w:rsidRPr="007F367D">
        <w:rPr>
          <w:rFonts w:ascii="Aptos" w:hAnsi="Aptos" w:cs="Arial"/>
        </w:rPr>
        <w:t>URBROJ:</w:t>
      </w:r>
      <w:r w:rsidR="00316A4E" w:rsidRPr="007F367D">
        <w:rPr>
          <w:rFonts w:ascii="Aptos" w:hAnsi="Aptos" w:cs="Arial"/>
        </w:rPr>
        <w:t xml:space="preserve"> </w:t>
      </w:r>
      <w:r w:rsidR="00657D37" w:rsidRPr="007F367D">
        <w:rPr>
          <w:rFonts w:ascii="Aptos" w:hAnsi="Aptos" w:cs="Arial"/>
        </w:rPr>
        <w:t>2163-4-2-01-04-2</w:t>
      </w:r>
      <w:r w:rsidR="007F367D">
        <w:rPr>
          <w:rFonts w:ascii="Aptos" w:hAnsi="Aptos" w:cs="Arial"/>
        </w:rPr>
        <w:t>6</w:t>
      </w:r>
      <w:r w:rsidR="00657D37" w:rsidRPr="007F367D">
        <w:rPr>
          <w:rFonts w:ascii="Aptos" w:hAnsi="Aptos" w:cs="Arial"/>
        </w:rPr>
        <w:t>-1</w:t>
      </w:r>
    </w:p>
    <w:p w14:paraId="5707247D" w14:textId="77777777" w:rsidR="00195917" w:rsidRPr="00A13DAB" w:rsidRDefault="00195917" w:rsidP="00F4365B">
      <w:pPr>
        <w:shd w:val="clear" w:color="000000" w:fill="FFFFFF"/>
        <w:spacing w:line="270" w:lineRule="atLeast"/>
        <w:jc w:val="both"/>
        <w:rPr>
          <w:rFonts w:ascii="Aptos" w:hAnsi="Aptos" w:cs="Arial"/>
        </w:rPr>
      </w:pPr>
    </w:p>
    <w:p w14:paraId="1D157F5C" w14:textId="4A8D10F7" w:rsidR="00F4365B" w:rsidRPr="00A13DAB" w:rsidRDefault="00F4365B" w:rsidP="00F4365B">
      <w:pPr>
        <w:shd w:val="clear" w:color="000000" w:fill="FFFFFF"/>
        <w:spacing w:line="270" w:lineRule="atLeast"/>
        <w:jc w:val="both"/>
        <w:rPr>
          <w:rFonts w:ascii="Aptos" w:hAnsi="Aptos" w:cs="Arial"/>
        </w:rPr>
      </w:pPr>
      <w:r w:rsidRPr="00A13DAB">
        <w:rPr>
          <w:rFonts w:ascii="Aptos" w:hAnsi="Aptos" w:cs="Arial"/>
        </w:rPr>
        <w:t xml:space="preserve">Labin, </w:t>
      </w:r>
      <w:r w:rsidR="00296239" w:rsidRPr="00A13DAB">
        <w:rPr>
          <w:rFonts w:ascii="Aptos" w:hAnsi="Aptos" w:cs="Arial"/>
        </w:rPr>
        <w:t>____________</w:t>
      </w:r>
      <w:r w:rsidR="00974EE8" w:rsidRPr="00A13DAB">
        <w:rPr>
          <w:rFonts w:ascii="Aptos" w:hAnsi="Aptos" w:cs="Arial"/>
        </w:rPr>
        <w:t xml:space="preserve"> </w:t>
      </w:r>
      <w:r w:rsidR="007F367D">
        <w:rPr>
          <w:rFonts w:ascii="Aptos" w:hAnsi="Aptos" w:cs="Arial"/>
        </w:rPr>
        <w:t xml:space="preserve">kolovoz </w:t>
      </w:r>
      <w:r w:rsidR="00974EE8" w:rsidRPr="00A13DAB">
        <w:rPr>
          <w:rFonts w:ascii="Aptos" w:hAnsi="Aptos" w:cs="Arial"/>
        </w:rPr>
        <w:t>2026.</w:t>
      </w:r>
      <w:r w:rsidR="007F367D">
        <w:rPr>
          <w:rFonts w:ascii="Aptos" w:hAnsi="Aptos" w:cs="Arial"/>
        </w:rPr>
        <w:t>godine</w:t>
      </w:r>
    </w:p>
    <w:p w14:paraId="5CC3B7A6" w14:textId="480FA517" w:rsidR="00A91F12" w:rsidRPr="00A13DAB" w:rsidRDefault="00A91F12" w:rsidP="005523EC">
      <w:pPr>
        <w:shd w:val="clear" w:color="000000" w:fill="FFFFFF"/>
        <w:spacing w:line="270" w:lineRule="atLeast"/>
        <w:jc w:val="both"/>
        <w:rPr>
          <w:rFonts w:ascii="Aptos" w:hAnsi="Aptos" w:cs="Arial"/>
          <w:highlight w:val="yellow"/>
        </w:rPr>
      </w:pPr>
    </w:p>
    <w:p w14:paraId="1B3D4511" w14:textId="77777777" w:rsidR="00195917" w:rsidRPr="00A13DAB" w:rsidRDefault="00195917" w:rsidP="005523EC">
      <w:pPr>
        <w:shd w:val="clear" w:color="000000" w:fill="FFFFFF"/>
        <w:spacing w:line="270" w:lineRule="atLeast"/>
        <w:jc w:val="both"/>
        <w:rPr>
          <w:rFonts w:ascii="Aptos" w:hAnsi="Aptos" w:cs="Arial"/>
          <w:highlight w:val="yellow"/>
        </w:rPr>
      </w:pPr>
    </w:p>
    <w:p w14:paraId="5B69433B" w14:textId="77777777" w:rsidR="005523EC" w:rsidRPr="00296239" w:rsidRDefault="00A91F12" w:rsidP="005523EC">
      <w:pPr>
        <w:shd w:val="clear" w:color="000000" w:fill="FFFFFF"/>
        <w:spacing w:line="270" w:lineRule="atLeast"/>
        <w:jc w:val="both"/>
        <w:rPr>
          <w:rFonts w:ascii="Aptos" w:hAnsi="Aptos" w:cs="Arial"/>
        </w:rPr>
      </w:pPr>
      <w:r w:rsidRPr="00296239">
        <w:rPr>
          <w:rFonts w:ascii="Aptos" w:hAnsi="Aptos" w:cs="Arial"/>
        </w:rPr>
        <w:t>Direktor:</w:t>
      </w:r>
    </w:p>
    <w:p w14:paraId="704505CC" w14:textId="01664038" w:rsidR="00A91F12" w:rsidRPr="00F15E21" w:rsidRDefault="00296239" w:rsidP="005523EC">
      <w:pPr>
        <w:shd w:val="clear" w:color="000000" w:fill="FFFFFF"/>
        <w:spacing w:line="270" w:lineRule="atLeast"/>
        <w:jc w:val="both"/>
        <w:rPr>
          <w:rFonts w:ascii="Aptos" w:hAnsi="Aptos" w:cs="Arial"/>
        </w:rPr>
      </w:pPr>
      <w:r w:rsidRPr="00296239">
        <w:rPr>
          <w:rFonts w:ascii="Aptos" w:hAnsi="Aptos" w:cs="Arial"/>
        </w:rPr>
        <w:t>Dorijano Bažon</w:t>
      </w:r>
    </w:p>
    <w:p w14:paraId="22FC5B5F" w14:textId="77777777" w:rsidR="005523EC" w:rsidRPr="00F15E21" w:rsidRDefault="005523EC" w:rsidP="005523EC">
      <w:pPr>
        <w:shd w:val="clear" w:color="000000" w:fill="FFFFFF"/>
        <w:spacing w:line="270" w:lineRule="atLeast"/>
        <w:jc w:val="both"/>
        <w:rPr>
          <w:rFonts w:ascii="Aptos" w:hAnsi="Aptos" w:cs="Arial"/>
        </w:rPr>
      </w:pPr>
    </w:p>
    <w:p w14:paraId="43651609" w14:textId="00E35EA8" w:rsidR="00A13DAB" w:rsidRPr="00420CB4" w:rsidRDefault="005523EC" w:rsidP="00A13DAB">
      <w:pPr>
        <w:pStyle w:val="Odlomakpopisa"/>
        <w:tabs>
          <w:tab w:val="left" w:pos="6600"/>
        </w:tabs>
        <w:ind w:left="0"/>
        <w:jc w:val="center"/>
        <w:rPr>
          <w:rFonts w:ascii="Arial" w:hAnsi="Arial" w:cs="Arial"/>
        </w:rPr>
      </w:pPr>
      <w:r w:rsidRPr="00F15E21">
        <w:rPr>
          <w:rFonts w:ascii="Aptos" w:hAnsi="Aptos" w:cs="Arial"/>
        </w:rPr>
        <w:tab/>
      </w:r>
      <w:r w:rsidRPr="00F15E21">
        <w:rPr>
          <w:rFonts w:ascii="Aptos" w:hAnsi="Aptos" w:cs="Arial"/>
        </w:rPr>
        <w:tab/>
      </w:r>
    </w:p>
    <w:p w14:paraId="180B1E3B" w14:textId="77777777" w:rsidR="00A13DAB" w:rsidRPr="00420CB4" w:rsidRDefault="00A13DAB" w:rsidP="00A13DAB">
      <w:pPr>
        <w:pStyle w:val="Odlomakpopisa"/>
        <w:ind w:left="0"/>
        <w:jc w:val="both"/>
        <w:rPr>
          <w:rFonts w:ascii="Arial" w:hAnsi="Arial" w:cs="Arial"/>
        </w:rPr>
      </w:pPr>
    </w:p>
    <w:p w14:paraId="261FAD32" w14:textId="7D93716E" w:rsidR="00C364D9" w:rsidRPr="00420CB4" w:rsidRDefault="005523EC" w:rsidP="00A13DAB">
      <w:pPr>
        <w:pStyle w:val="Odlomakpopisa"/>
        <w:tabs>
          <w:tab w:val="left" w:pos="6600"/>
        </w:tabs>
        <w:ind w:left="0"/>
        <w:jc w:val="center"/>
        <w:rPr>
          <w:ins w:id="0" w:author="Ivana Paliska [1. MAJ d.o.o. Labin]" w:date="2026-07-10T12:34:00Z" w16du:dateUtc="2026-07-10T10:34:00Z"/>
          <w:rFonts w:ascii="Arial" w:hAnsi="Arial" w:cs="Arial"/>
        </w:rPr>
      </w:pPr>
      <w:r w:rsidRPr="00F15E21">
        <w:rPr>
          <w:rFonts w:ascii="Aptos" w:hAnsi="Aptos" w:cs="Arial"/>
        </w:rPr>
        <w:tab/>
      </w:r>
    </w:p>
    <w:p w14:paraId="464A1385" w14:textId="28442F5B" w:rsidR="000566DF" w:rsidRDefault="005523EC" w:rsidP="00D61904">
      <w:pPr>
        <w:shd w:val="clear" w:color="000000" w:fill="FFFFFF"/>
        <w:spacing w:line="270" w:lineRule="atLeast"/>
        <w:jc w:val="both"/>
        <w:rPr>
          <w:rFonts w:ascii="Aptos" w:hAnsi="Aptos" w:cs="Arial"/>
        </w:rPr>
      </w:pPr>
      <w:r w:rsidRPr="00F15E21">
        <w:rPr>
          <w:rFonts w:ascii="Aptos" w:hAnsi="Aptos" w:cs="Arial"/>
        </w:rPr>
        <w:tab/>
      </w:r>
      <w:r w:rsidRPr="00F15E21">
        <w:rPr>
          <w:rFonts w:ascii="Aptos" w:hAnsi="Aptos" w:cs="Arial"/>
        </w:rPr>
        <w:tab/>
      </w:r>
      <w:r w:rsidRPr="00F15E21">
        <w:rPr>
          <w:rFonts w:ascii="Aptos" w:hAnsi="Aptos" w:cs="Arial"/>
        </w:rPr>
        <w:tab/>
      </w:r>
      <w:r w:rsidRPr="00F15E21">
        <w:rPr>
          <w:rFonts w:ascii="Aptos" w:hAnsi="Aptos" w:cs="Arial"/>
        </w:rPr>
        <w:tab/>
      </w:r>
    </w:p>
    <w:p w14:paraId="7E77A00C" w14:textId="77777777" w:rsidR="00A552B7" w:rsidRDefault="00A552B7" w:rsidP="00D61904">
      <w:pPr>
        <w:shd w:val="clear" w:color="000000" w:fill="FFFFFF"/>
        <w:spacing w:line="270" w:lineRule="atLeast"/>
        <w:jc w:val="both"/>
        <w:rPr>
          <w:rFonts w:ascii="Aptos" w:hAnsi="Aptos" w:cs="Arial"/>
        </w:rPr>
      </w:pPr>
    </w:p>
    <w:p w14:paraId="1F445D26" w14:textId="77777777" w:rsidR="00A552B7" w:rsidRDefault="00A552B7" w:rsidP="00D61904">
      <w:pPr>
        <w:shd w:val="clear" w:color="000000" w:fill="FFFFFF"/>
        <w:spacing w:line="270" w:lineRule="atLeast"/>
        <w:jc w:val="both"/>
        <w:rPr>
          <w:rFonts w:ascii="Aptos" w:hAnsi="Aptos" w:cs="Arial"/>
        </w:rPr>
      </w:pPr>
    </w:p>
    <w:p w14:paraId="149BAC03" w14:textId="77777777" w:rsidR="00A552B7" w:rsidRDefault="00A552B7" w:rsidP="00D61904">
      <w:pPr>
        <w:shd w:val="clear" w:color="000000" w:fill="FFFFFF"/>
        <w:spacing w:line="270" w:lineRule="atLeast"/>
        <w:jc w:val="both"/>
        <w:rPr>
          <w:rFonts w:ascii="Aptos" w:hAnsi="Aptos" w:cs="Arial"/>
        </w:rPr>
      </w:pPr>
    </w:p>
    <w:p w14:paraId="53A67C21" w14:textId="77777777" w:rsidR="00A552B7" w:rsidRDefault="00A552B7" w:rsidP="00D61904">
      <w:pPr>
        <w:shd w:val="clear" w:color="000000" w:fill="FFFFFF"/>
        <w:spacing w:line="270" w:lineRule="atLeast"/>
        <w:jc w:val="both"/>
        <w:rPr>
          <w:rFonts w:ascii="Aptos" w:hAnsi="Aptos" w:cs="Arial"/>
        </w:rPr>
      </w:pPr>
    </w:p>
    <w:p w14:paraId="32EB7074" w14:textId="77777777" w:rsidR="00A552B7" w:rsidRDefault="00A552B7" w:rsidP="00D61904">
      <w:pPr>
        <w:shd w:val="clear" w:color="000000" w:fill="FFFFFF"/>
        <w:spacing w:line="270" w:lineRule="atLeast"/>
        <w:jc w:val="both"/>
        <w:rPr>
          <w:rFonts w:ascii="Aptos" w:hAnsi="Aptos" w:cs="Arial"/>
        </w:rPr>
      </w:pPr>
    </w:p>
    <w:p w14:paraId="4AEB96DA" w14:textId="77777777" w:rsidR="00A552B7" w:rsidRDefault="00A552B7" w:rsidP="00D61904">
      <w:pPr>
        <w:shd w:val="clear" w:color="000000" w:fill="FFFFFF"/>
        <w:spacing w:line="270" w:lineRule="atLeast"/>
        <w:jc w:val="both"/>
        <w:rPr>
          <w:rFonts w:ascii="Aptos" w:hAnsi="Aptos" w:cs="Arial"/>
        </w:rPr>
      </w:pPr>
    </w:p>
    <w:p w14:paraId="67489F39" w14:textId="77777777" w:rsidR="00A552B7" w:rsidRDefault="00A552B7" w:rsidP="00D61904">
      <w:pPr>
        <w:shd w:val="clear" w:color="000000" w:fill="FFFFFF"/>
        <w:spacing w:line="270" w:lineRule="atLeast"/>
        <w:jc w:val="both"/>
        <w:rPr>
          <w:rFonts w:ascii="Aptos" w:hAnsi="Aptos" w:cs="Arial"/>
        </w:rPr>
      </w:pPr>
    </w:p>
    <w:p w14:paraId="795CE708" w14:textId="77777777" w:rsidR="00A552B7" w:rsidRDefault="00A552B7" w:rsidP="00D61904">
      <w:pPr>
        <w:shd w:val="clear" w:color="000000" w:fill="FFFFFF"/>
        <w:spacing w:line="270" w:lineRule="atLeast"/>
        <w:jc w:val="both"/>
        <w:rPr>
          <w:rFonts w:ascii="Aptos" w:hAnsi="Aptos" w:cs="Arial"/>
        </w:rPr>
      </w:pPr>
    </w:p>
    <w:p w14:paraId="4295DD5F" w14:textId="77777777" w:rsidR="00A552B7" w:rsidRDefault="00A552B7" w:rsidP="00D61904">
      <w:pPr>
        <w:shd w:val="clear" w:color="000000" w:fill="FFFFFF"/>
        <w:spacing w:line="270" w:lineRule="atLeast"/>
        <w:jc w:val="both"/>
        <w:rPr>
          <w:rFonts w:ascii="Aptos" w:hAnsi="Aptos" w:cs="Arial"/>
        </w:rPr>
      </w:pPr>
    </w:p>
    <w:p w14:paraId="493F4366" w14:textId="77777777" w:rsidR="00A552B7" w:rsidRDefault="00A552B7" w:rsidP="00D61904">
      <w:pPr>
        <w:shd w:val="clear" w:color="000000" w:fill="FFFFFF"/>
        <w:spacing w:line="270" w:lineRule="atLeast"/>
        <w:jc w:val="both"/>
        <w:rPr>
          <w:rFonts w:ascii="Aptos" w:hAnsi="Aptos" w:cs="Arial"/>
        </w:rPr>
      </w:pPr>
    </w:p>
    <w:p w14:paraId="57CF3E41" w14:textId="77777777" w:rsidR="00A552B7" w:rsidRDefault="00A552B7" w:rsidP="00D61904">
      <w:pPr>
        <w:shd w:val="clear" w:color="000000" w:fill="FFFFFF"/>
        <w:spacing w:line="270" w:lineRule="atLeast"/>
        <w:jc w:val="both"/>
        <w:rPr>
          <w:rFonts w:ascii="Aptos" w:hAnsi="Aptos" w:cs="Arial"/>
        </w:rPr>
      </w:pPr>
    </w:p>
    <w:p w14:paraId="055C8D39" w14:textId="77777777" w:rsidR="00A552B7" w:rsidRDefault="00A552B7" w:rsidP="00D61904">
      <w:pPr>
        <w:shd w:val="clear" w:color="000000" w:fill="FFFFFF"/>
        <w:spacing w:line="270" w:lineRule="atLeast"/>
        <w:jc w:val="both"/>
        <w:rPr>
          <w:rFonts w:ascii="Aptos" w:hAnsi="Aptos" w:cs="Arial"/>
        </w:rPr>
      </w:pPr>
    </w:p>
    <w:p w14:paraId="5863B97C" w14:textId="77777777" w:rsidR="00A552B7" w:rsidRDefault="00A552B7" w:rsidP="00D61904">
      <w:pPr>
        <w:shd w:val="clear" w:color="000000" w:fill="FFFFFF"/>
        <w:spacing w:line="270" w:lineRule="atLeast"/>
        <w:jc w:val="both"/>
        <w:rPr>
          <w:rFonts w:ascii="Aptos" w:hAnsi="Aptos" w:cs="Arial"/>
        </w:rPr>
      </w:pPr>
    </w:p>
    <w:p w14:paraId="2BF496F8" w14:textId="77777777" w:rsidR="00A552B7" w:rsidRDefault="00A552B7" w:rsidP="00D61904">
      <w:pPr>
        <w:shd w:val="clear" w:color="000000" w:fill="FFFFFF"/>
        <w:spacing w:line="270" w:lineRule="atLeast"/>
        <w:jc w:val="both"/>
        <w:rPr>
          <w:rFonts w:ascii="Aptos" w:hAnsi="Aptos" w:cs="Arial"/>
        </w:rPr>
      </w:pPr>
    </w:p>
    <w:p w14:paraId="63B5F79F" w14:textId="77777777" w:rsidR="00A552B7" w:rsidRDefault="00A552B7" w:rsidP="00D61904">
      <w:pPr>
        <w:shd w:val="clear" w:color="000000" w:fill="FFFFFF"/>
        <w:spacing w:line="270" w:lineRule="atLeast"/>
        <w:jc w:val="both"/>
        <w:rPr>
          <w:rFonts w:ascii="Aptos" w:hAnsi="Aptos" w:cs="Arial"/>
        </w:rPr>
      </w:pPr>
    </w:p>
    <w:p w14:paraId="56DF8544" w14:textId="253F54BF" w:rsidR="00A552B7" w:rsidRPr="00A552B7" w:rsidRDefault="00A552B7" w:rsidP="00A552B7">
      <w:pPr>
        <w:shd w:val="clear" w:color="000000" w:fill="FFFFFF"/>
        <w:spacing w:line="270" w:lineRule="atLeast"/>
        <w:jc w:val="center"/>
        <w:rPr>
          <w:rFonts w:ascii="Aptos" w:hAnsi="Aptos" w:cs="Arial"/>
          <w:b/>
          <w:bCs/>
        </w:rPr>
      </w:pPr>
      <w:r w:rsidRPr="00A552B7">
        <w:rPr>
          <w:rFonts w:ascii="Aptos" w:hAnsi="Aptos" w:cs="Arial"/>
          <w:b/>
          <w:bCs/>
        </w:rPr>
        <w:t>OBRAZLOŽENJE</w:t>
      </w:r>
    </w:p>
    <w:p w14:paraId="566455DF" w14:textId="77777777" w:rsidR="00A552B7" w:rsidRDefault="00A552B7" w:rsidP="00D61904">
      <w:pPr>
        <w:shd w:val="clear" w:color="000000" w:fill="FFFFFF"/>
        <w:spacing w:line="270" w:lineRule="atLeast"/>
        <w:jc w:val="both"/>
        <w:rPr>
          <w:rFonts w:ascii="Aptos" w:hAnsi="Aptos" w:cs="Arial"/>
        </w:rPr>
      </w:pPr>
    </w:p>
    <w:p w14:paraId="6B935237" w14:textId="77777777" w:rsidR="00E16F63" w:rsidRPr="00E16F63" w:rsidRDefault="00E16F63" w:rsidP="00E16F63">
      <w:pPr>
        <w:rPr>
          <w:rFonts w:ascii="Aptos" w:hAnsi="Aptos" w:cs="Arial"/>
          <w:bCs/>
        </w:rPr>
      </w:pPr>
    </w:p>
    <w:p w14:paraId="0DC5FB60" w14:textId="77777777" w:rsidR="00E16F63" w:rsidRPr="00E16F63" w:rsidRDefault="00E16F63" w:rsidP="00E16F63">
      <w:pPr>
        <w:jc w:val="both"/>
        <w:rPr>
          <w:rFonts w:ascii="Aptos" w:hAnsi="Aptos" w:cs="Arial"/>
          <w:bCs/>
        </w:rPr>
      </w:pPr>
      <w:r w:rsidRPr="00E16F63">
        <w:rPr>
          <w:rFonts w:ascii="Aptos" w:hAnsi="Aptos" w:cs="Arial"/>
          <w:bCs/>
        </w:rPr>
        <w:t>Zakon o izmjenama i dopunama Zakona o javnoj nabavi objavljen je u Narodnim novinama broj 48/26, a stupio je na snagu osmog dana od dana objave u Narodnim novinama, odnosno 16. svibnja 2026. godine.</w:t>
      </w:r>
    </w:p>
    <w:p w14:paraId="7F493ADB" w14:textId="77777777" w:rsidR="00E16F63" w:rsidRPr="00E16F63" w:rsidRDefault="00E16F63" w:rsidP="00E16F63">
      <w:pPr>
        <w:jc w:val="both"/>
        <w:rPr>
          <w:rFonts w:ascii="Aptos" w:hAnsi="Aptos" w:cs="Arial"/>
          <w:bCs/>
        </w:rPr>
      </w:pPr>
      <w:r w:rsidRPr="00E16F63">
        <w:rPr>
          <w:rFonts w:ascii="Aptos" w:hAnsi="Aptos" w:cs="Arial"/>
          <w:bCs/>
        </w:rPr>
        <w:t>Iznimno, pojedine odredbe koje se odnose na provedbu jednostavne nabave te digitalnu razmjenu ugovora putem EOJN RH stupaju na snagu 1. rujna 2026. godine.</w:t>
      </w:r>
    </w:p>
    <w:p w14:paraId="3763F179" w14:textId="77777777" w:rsidR="00E16F63" w:rsidRPr="00E16F63" w:rsidRDefault="00E16F63" w:rsidP="00E16F63">
      <w:pPr>
        <w:jc w:val="both"/>
        <w:rPr>
          <w:rFonts w:ascii="Aptos" w:hAnsi="Aptos" w:cs="Arial"/>
          <w:bCs/>
        </w:rPr>
      </w:pPr>
      <w:r w:rsidRPr="00E16F63">
        <w:rPr>
          <w:rFonts w:ascii="Aptos" w:hAnsi="Aptos" w:cs="Arial"/>
          <w:bCs/>
        </w:rPr>
        <w:t>Opći akti kojima se uređuju pravila, uvjeti i postupci jednostavne nabave te planovi nabave moraju se uskladiti s odredbama istog Zakona do 16. kolovoza 2026. godine, te je stoga potrebno donijeti novi Pravilnik o provedbi postupaka jednostavne nabave.</w:t>
      </w:r>
    </w:p>
    <w:p w14:paraId="27945D99" w14:textId="10338A00" w:rsidR="00A552B7" w:rsidRPr="00E16F63" w:rsidRDefault="00E16F63" w:rsidP="00E16F63">
      <w:pPr>
        <w:jc w:val="both"/>
        <w:rPr>
          <w:rFonts w:ascii="Aptos" w:hAnsi="Aptos" w:cs="Arial"/>
          <w:bCs/>
        </w:rPr>
      </w:pPr>
      <w:r w:rsidRPr="00E16F63">
        <w:rPr>
          <w:rFonts w:ascii="Aptos" w:hAnsi="Aptos" w:cs="Arial"/>
          <w:bCs/>
        </w:rPr>
        <w:t xml:space="preserve">Novim Pravilnikom usklađuju se sa Zakonom pravila koja se odnose na pragove za provedbu jednostavne nabave, zatim pravila o sprječavanju, prepoznavanju i uklanjanju sukoba interesa, o osiguranju pravne zaštite gospodarskim subjektima i proširuje se mogućnost primjene elektroničkih sredstava komunikacije, a sve u cilju veće transparentnosti i daljnje digitalizacije jednostavne nabave.  </w:t>
      </w:r>
    </w:p>
    <w:p w14:paraId="42067C5C" w14:textId="77777777" w:rsidR="00A552B7" w:rsidRPr="0090418A" w:rsidRDefault="00A552B7" w:rsidP="00A552B7">
      <w:pPr>
        <w:rPr>
          <w:rFonts w:ascii="Aptos" w:hAnsi="Aptos" w:cs="Arial"/>
        </w:rPr>
      </w:pPr>
    </w:p>
    <w:p w14:paraId="015B0724" w14:textId="2441C9B7" w:rsidR="00C4034C" w:rsidRPr="00F15E21" w:rsidRDefault="00C4034C" w:rsidP="00D61904">
      <w:pPr>
        <w:shd w:val="clear" w:color="000000" w:fill="FFFFFF"/>
        <w:spacing w:line="270" w:lineRule="atLeast"/>
        <w:jc w:val="both"/>
        <w:rPr>
          <w:rFonts w:ascii="Aptos" w:hAnsi="Aptos" w:cs="Arial"/>
        </w:rPr>
      </w:pPr>
    </w:p>
    <w:sectPr w:rsidR="00C4034C" w:rsidRPr="00F15E21" w:rsidSect="006A3802">
      <w:headerReference w:type="even" r:id="rId8"/>
      <w:headerReference w:type="default" r:id="rId9"/>
      <w:footerReference w:type="default" r:id="rId10"/>
      <w:headerReference w:type="first" r:id="rId11"/>
      <w:pgSz w:w="11906" w:h="16838" w:code="9"/>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D0756" w14:textId="77777777" w:rsidR="00637CF3" w:rsidRDefault="00637CF3" w:rsidP="003F7415">
      <w:r>
        <w:separator/>
      </w:r>
    </w:p>
  </w:endnote>
  <w:endnote w:type="continuationSeparator" w:id="0">
    <w:p w14:paraId="63020764" w14:textId="77777777" w:rsidR="00637CF3" w:rsidRDefault="00637CF3" w:rsidP="003F7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27495" w14:textId="24AB2374" w:rsidR="00281748" w:rsidRDefault="00281748">
    <w:pPr>
      <w:pStyle w:val="Podnoje"/>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09AE0" w14:textId="77777777" w:rsidR="00637CF3" w:rsidRDefault="00637CF3" w:rsidP="003F7415">
      <w:r>
        <w:separator/>
      </w:r>
    </w:p>
  </w:footnote>
  <w:footnote w:type="continuationSeparator" w:id="0">
    <w:p w14:paraId="38EC032F" w14:textId="77777777" w:rsidR="00637CF3" w:rsidRDefault="00637CF3" w:rsidP="003F7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A837" w14:textId="77777777" w:rsidR="00281748" w:rsidRDefault="00000000">
    <w:pPr>
      <w:pStyle w:val="Zaglavlje"/>
    </w:pPr>
    <w:r>
      <w:rPr>
        <w:noProof/>
      </w:rPr>
      <w:pict w14:anchorId="7B747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02969" o:spid="_x0000_s1029" type="#_x0000_t75" style="position:absolute;margin-left:0;margin-top:0;width:593.3pt;height:838.8pt;z-index:-251655168;mso-position-horizontal:center;mso-position-horizontal-relative:margin;mso-position-vertical:center;mso-position-vertical-relative:margin" o:allowincell="f">
          <v:imagedata r:id="rId1" o:title="pozadina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78E00" w14:textId="77777777" w:rsidR="00281748" w:rsidRDefault="00281748">
    <w:pPr>
      <w:pStyle w:val="Zaglavlje"/>
    </w:pPr>
    <w:r>
      <w:rPr>
        <w:noProof/>
      </w:rPr>
      <w:drawing>
        <wp:anchor distT="0" distB="0" distL="114300" distR="114300" simplePos="0" relativeHeight="251663360" behindDoc="0" locked="0" layoutInCell="1" allowOverlap="1" wp14:anchorId="3EB540D1" wp14:editId="4A84755B">
          <wp:simplePos x="0" y="0"/>
          <wp:positionH relativeFrom="column">
            <wp:posOffset>-562610</wp:posOffset>
          </wp:positionH>
          <wp:positionV relativeFrom="paragraph">
            <wp:posOffset>-297180</wp:posOffset>
          </wp:positionV>
          <wp:extent cx="6883400" cy="1501775"/>
          <wp:effectExtent l="0" t="0" r="0" b="317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aj_memorand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83400" cy="15017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59973" w14:textId="77777777" w:rsidR="00281748" w:rsidRDefault="00000000">
    <w:pPr>
      <w:pStyle w:val="Zaglavlje"/>
    </w:pPr>
    <w:r>
      <w:rPr>
        <w:noProof/>
      </w:rPr>
      <w:pict w14:anchorId="67A89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02968" o:spid="_x0000_s1028" type="#_x0000_t75" style="position:absolute;margin-left:0;margin-top:0;width:593.3pt;height:838.8pt;z-index:-251656192;mso-position-horizontal:center;mso-position-horizontal-relative:margin;mso-position-vertical:center;mso-position-vertical-relative:margin" o:allowincell="f">
          <v:imagedata r:id="rId1" o:title="pozadina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98D"/>
    <w:multiLevelType w:val="hybridMultilevel"/>
    <w:tmpl w:val="76003DF8"/>
    <w:lvl w:ilvl="0" w:tplc="C83E6F8A">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6C30CE"/>
    <w:multiLevelType w:val="hybridMultilevel"/>
    <w:tmpl w:val="B7CEC7D6"/>
    <w:lvl w:ilvl="0" w:tplc="52B0B6C8">
      <w:start w:val="3"/>
      <w:numFmt w:val="bullet"/>
      <w:lvlText w:val="-"/>
      <w:lvlJc w:val="left"/>
      <w:pPr>
        <w:ind w:left="720" w:hanging="360"/>
      </w:pPr>
      <w:rPr>
        <w:rFonts w:ascii="Aptos" w:eastAsia="Times New Roman" w:hAnsi="Aptos"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CF698F"/>
    <w:multiLevelType w:val="hybridMultilevel"/>
    <w:tmpl w:val="1BE6967E"/>
    <w:lvl w:ilvl="0" w:tplc="1D189350">
      <w:start w:val="1"/>
      <w:numFmt w:val="decimal"/>
      <w:lvlText w:val="(%1)"/>
      <w:lvlJc w:val="left"/>
      <w:pPr>
        <w:ind w:left="876" w:hanging="45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 w15:restartNumberingAfterBreak="0">
    <w:nsid w:val="08C93FB4"/>
    <w:multiLevelType w:val="hybridMultilevel"/>
    <w:tmpl w:val="B5588E6C"/>
    <w:lvl w:ilvl="0" w:tplc="341ECA5C">
      <w:start w:val="1"/>
      <w:numFmt w:val="upperRoman"/>
      <w:lvlText w:val="%1."/>
      <w:lvlJc w:val="righ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D6B01C5"/>
    <w:multiLevelType w:val="hybridMultilevel"/>
    <w:tmpl w:val="7076C5D2"/>
    <w:lvl w:ilvl="0" w:tplc="FDA8A1B0">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D2106"/>
    <w:multiLevelType w:val="hybridMultilevel"/>
    <w:tmpl w:val="50CAE300"/>
    <w:lvl w:ilvl="0" w:tplc="E2162BD0">
      <w:start w:val="1"/>
      <w:numFmt w:val="bullet"/>
      <w:lvlText w:val="-"/>
      <w:lvlJc w:val="left"/>
      <w:pPr>
        <w:ind w:left="1060" w:hanging="360"/>
      </w:pPr>
      <w:rPr>
        <w:rFonts w:ascii="Aptos" w:eastAsia="Times New Roman" w:hAnsi="Aptos" w:cs="Arial" w:hint="default"/>
      </w:rPr>
    </w:lvl>
    <w:lvl w:ilvl="1" w:tplc="041A0003" w:tentative="1">
      <w:start w:val="1"/>
      <w:numFmt w:val="bullet"/>
      <w:lvlText w:val="o"/>
      <w:lvlJc w:val="left"/>
      <w:pPr>
        <w:ind w:left="1780" w:hanging="360"/>
      </w:pPr>
      <w:rPr>
        <w:rFonts w:ascii="Courier New" w:hAnsi="Courier New" w:cs="Courier New" w:hint="default"/>
      </w:rPr>
    </w:lvl>
    <w:lvl w:ilvl="2" w:tplc="041A0005" w:tentative="1">
      <w:start w:val="1"/>
      <w:numFmt w:val="bullet"/>
      <w:lvlText w:val=""/>
      <w:lvlJc w:val="left"/>
      <w:pPr>
        <w:ind w:left="2500" w:hanging="360"/>
      </w:pPr>
      <w:rPr>
        <w:rFonts w:ascii="Wingdings" w:hAnsi="Wingdings" w:hint="default"/>
      </w:rPr>
    </w:lvl>
    <w:lvl w:ilvl="3" w:tplc="041A0001" w:tentative="1">
      <w:start w:val="1"/>
      <w:numFmt w:val="bullet"/>
      <w:lvlText w:val=""/>
      <w:lvlJc w:val="left"/>
      <w:pPr>
        <w:ind w:left="3220" w:hanging="360"/>
      </w:pPr>
      <w:rPr>
        <w:rFonts w:ascii="Symbol" w:hAnsi="Symbol" w:hint="default"/>
      </w:rPr>
    </w:lvl>
    <w:lvl w:ilvl="4" w:tplc="041A0003" w:tentative="1">
      <w:start w:val="1"/>
      <w:numFmt w:val="bullet"/>
      <w:lvlText w:val="o"/>
      <w:lvlJc w:val="left"/>
      <w:pPr>
        <w:ind w:left="3940" w:hanging="360"/>
      </w:pPr>
      <w:rPr>
        <w:rFonts w:ascii="Courier New" w:hAnsi="Courier New" w:cs="Courier New" w:hint="default"/>
      </w:rPr>
    </w:lvl>
    <w:lvl w:ilvl="5" w:tplc="041A0005" w:tentative="1">
      <w:start w:val="1"/>
      <w:numFmt w:val="bullet"/>
      <w:lvlText w:val=""/>
      <w:lvlJc w:val="left"/>
      <w:pPr>
        <w:ind w:left="4660" w:hanging="360"/>
      </w:pPr>
      <w:rPr>
        <w:rFonts w:ascii="Wingdings" w:hAnsi="Wingdings" w:hint="default"/>
      </w:rPr>
    </w:lvl>
    <w:lvl w:ilvl="6" w:tplc="041A0001" w:tentative="1">
      <w:start w:val="1"/>
      <w:numFmt w:val="bullet"/>
      <w:lvlText w:val=""/>
      <w:lvlJc w:val="left"/>
      <w:pPr>
        <w:ind w:left="5380" w:hanging="360"/>
      </w:pPr>
      <w:rPr>
        <w:rFonts w:ascii="Symbol" w:hAnsi="Symbol" w:hint="default"/>
      </w:rPr>
    </w:lvl>
    <w:lvl w:ilvl="7" w:tplc="041A0003" w:tentative="1">
      <w:start w:val="1"/>
      <w:numFmt w:val="bullet"/>
      <w:lvlText w:val="o"/>
      <w:lvlJc w:val="left"/>
      <w:pPr>
        <w:ind w:left="6100" w:hanging="360"/>
      </w:pPr>
      <w:rPr>
        <w:rFonts w:ascii="Courier New" w:hAnsi="Courier New" w:cs="Courier New" w:hint="default"/>
      </w:rPr>
    </w:lvl>
    <w:lvl w:ilvl="8" w:tplc="041A0005" w:tentative="1">
      <w:start w:val="1"/>
      <w:numFmt w:val="bullet"/>
      <w:lvlText w:val=""/>
      <w:lvlJc w:val="left"/>
      <w:pPr>
        <w:ind w:left="6820" w:hanging="360"/>
      </w:pPr>
      <w:rPr>
        <w:rFonts w:ascii="Wingdings" w:hAnsi="Wingdings" w:hint="default"/>
      </w:rPr>
    </w:lvl>
  </w:abstractNum>
  <w:abstractNum w:abstractNumId="6" w15:restartNumberingAfterBreak="0">
    <w:nsid w:val="0EE6405E"/>
    <w:multiLevelType w:val="hybridMultilevel"/>
    <w:tmpl w:val="B50AC1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5D954E3"/>
    <w:multiLevelType w:val="hybridMultilevel"/>
    <w:tmpl w:val="8758D82C"/>
    <w:lvl w:ilvl="0" w:tplc="C1346260">
      <w:start w:val="1"/>
      <w:numFmt w:val="bullet"/>
      <w:lvlText w:val=""/>
      <w:lvlJc w:val="left"/>
      <w:pPr>
        <w:ind w:left="228" w:hanging="360"/>
      </w:pPr>
      <w:rPr>
        <w:rFonts w:ascii="Symbol" w:hAnsi="Symbol" w:hint="default"/>
      </w:rPr>
    </w:lvl>
    <w:lvl w:ilvl="1" w:tplc="041A0019">
      <w:start w:val="1"/>
      <w:numFmt w:val="lowerLetter"/>
      <w:lvlText w:val="%2."/>
      <w:lvlJc w:val="left"/>
      <w:pPr>
        <w:ind w:left="948" w:hanging="360"/>
      </w:pPr>
    </w:lvl>
    <w:lvl w:ilvl="2" w:tplc="041A001B">
      <w:start w:val="1"/>
      <w:numFmt w:val="lowerRoman"/>
      <w:lvlText w:val="%3."/>
      <w:lvlJc w:val="right"/>
      <w:pPr>
        <w:ind w:left="1668" w:hanging="180"/>
      </w:pPr>
    </w:lvl>
    <w:lvl w:ilvl="3" w:tplc="041A000F">
      <w:start w:val="1"/>
      <w:numFmt w:val="decimal"/>
      <w:lvlText w:val="%4."/>
      <w:lvlJc w:val="left"/>
      <w:pPr>
        <w:ind w:left="2388" w:hanging="360"/>
      </w:pPr>
    </w:lvl>
    <w:lvl w:ilvl="4" w:tplc="041A0019">
      <w:start w:val="1"/>
      <w:numFmt w:val="lowerLetter"/>
      <w:lvlText w:val="%5."/>
      <w:lvlJc w:val="left"/>
      <w:pPr>
        <w:ind w:left="3108" w:hanging="360"/>
      </w:pPr>
    </w:lvl>
    <w:lvl w:ilvl="5" w:tplc="041A001B">
      <w:start w:val="1"/>
      <w:numFmt w:val="lowerRoman"/>
      <w:lvlText w:val="%6."/>
      <w:lvlJc w:val="right"/>
      <w:pPr>
        <w:ind w:left="3828" w:hanging="180"/>
      </w:pPr>
    </w:lvl>
    <w:lvl w:ilvl="6" w:tplc="041A000F">
      <w:start w:val="1"/>
      <w:numFmt w:val="decimal"/>
      <w:lvlText w:val="%7."/>
      <w:lvlJc w:val="left"/>
      <w:pPr>
        <w:ind w:left="4548" w:hanging="360"/>
      </w:pPr>
    </w:lvl>
    <w:lvl w:ilvl="7" w:tplc="041A0019">
      <w:start w:val="1"/>
      <w:numFmt w:val="lowerLetter"/>
      <w:lvlText w:val="%8."/>
      <w:lvlJc w:val="left"/>
      <w:pPr>
        <w:ind w:left="5268" w:hanging="360"/>
      </w:pPr>
    </w:lvl>
    <w:lvl w:ilvl="8" w:tplc="041A001B">
      <w:start w:val="1"/>
      <w:numFmt w:val="lowerRoman"/>
      <w:lvlText w:val="%9."/>
      <w:lvlJc w:val="right"/>
      <w:pPr>
        <w:ind w:left="5988" w:hanging="180"/>
      </w:pPr>
    </w:lvl>
  </w:abstractNum>
  <w:abstractNum w:abstractNumId="8" w15:restartNumberingAfterBreak="0">
    <w:nsid w:val="173A3ED6"/>
    <w:multiLevelType w:val="hybridMultilevel"/>
    <w:tmpl w:val="8F0E91C4"/>
    <w:lvl w:ilvl="0" w:tplc="C1346260">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1AC5309A"/>
    <w:multiLevelType w:val="hybridMultilevel"/>
    <w:tmpl w:val="E528F348"/>
    <w:lvl w:ilvl="0" w:tplc="FFFFFFFF">
      <w:start w:val="1"/>
      <w:numFmt w:val="decimal"/>
      <w:lvlText w:val="(%1)"/>
      <w:lvlJc w:val="left"/>
      <w:pPr>
        <w:ind w:left="876" w:hanging="45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 w15:restartNumberingAfterBreak="0">
    <w:nsid w:val="1BA53161"/>
    <w:multiLevelType w:val="hybridMultilevel"/>
    <w:tmpl w:val="A17C8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C397552"/>
    <w:multiLevelType w:val="hybridMultilevel"/>
    <w:tmpl w:val="425E8436"/>
    <w:lvl w:ilvl="0" w:tplc="4508CA08">
      <w:numFmt w:val="bullet"/>
      <w:lvlText w:val="-"/>
      <w:lvlJc w:val="left"/>
      <w:pPr>
        <w:ind w:left="1125" w:hanging="360"/>
      </w:pPr>
      <w:rPr>
        <w:rFonts w:ascii="Times New Roman" w:eastAsia="Times New Roman" w:hAnsi="Times New Roman" w:cs="Times New Roman" w:hint="default"/>
      </w:rPr>
    </w:lvl>
    <w:lvl w:ilvl="1" w:tplc="041A0003" w:tentative="1">
      <w:start w:val="1"/>
      <w:numFmt w:val="bullet"/>
      <w:lvlText w:val="o"/>
      <w:lvlJc w:val="left"/>
      <w:pPr>
        <w:ind w:left="1845" w:hanging="360"/>
      </w:pPr>
      <w:rPr>
        <w:rFonts w:ascii="Courier New" w:hAnsi="Courier New" w:cs="Courier New" w:hint="default"/>
      </w:rPr>
    </w:lvl>
    <w:lvl w:ilvl="2" w:tplc="041A0005" w:tentative="1">
      <w:start w:val="1"/>
      <w:numFmt w:val="bullet"/>
      <w:lvlText w:val=""/>
      <w:lvlJc w:val="left"/>
      <w:pPr>
        <w:ind w:left="2565" w:hanging="360"/>
      </w:pPr>
      <w:rPr>
        <w:rFonts w:ascii="Wingdings" w:hAnsi="Wingdings" w:hint="default"/>
      </w:rPr>
    </w:lvl>
    <w:lvl w:ilvl="3" w:tplc="041A0001" w:tentative="1">
      <w:start w:val="1"/>
      <w:numFmt w:val="bullet"/>
      <w:lvlText w:val=""/>
      <w:lvlJc w:val="left"/>
      <w:pPr>
        <w:ind w:left="3285" w:hanging="360"/>
      </w:pPr>
      <w:rPr>
        <w:rFonts w:ascii="Symbol" w:hAnsi="Symbol" w:hint="default"/>
      </w:rPr>
    </w:lvl>
    <w:lvl w:ilvl="4" w:tplc="041A0003" w:tentative="1">
      <w:start w:val="1"/>
      <w:numFmt w:val="bullet"/>
      <w:lvlText w:val="o"/>
      <w:lvlJc w:val="left"/>
      <w:pPr>
        <w:ind w:left="4005" w:hanging="360"/>
      </w:pPr>
      <w:rPr>
        <w:rFonts w:ascii="Courier New" w:hAnsi="Courier New" w:cs="Courier New" w:hint="default"/>
      </w:rPr>
    </w:lvl>
    <w:lvl w:ilvl="5" w:tplc="041A0005" w:tentative="1">
      <w:start w:val="1"/>
      <w:numFmt w:val="bullet"/>
      <w:lvlText w:val=""/>
      <w:lvlJc w:val="left"/>
      <w:pPr>
        <w:ind w:left="4725" w:hanging="360"/>
      </w:pPr>
      <w:rPr>
        <w:rFonts w:ascii="Wingdings" w:hAnsi="Wingdings" w:hint="default"/>
      </w:rPr>
    </w:lvl>
    <w:lvl w:ilvl="6" w:tplc="041A0001" w:tentative="1">
      <w:start w:val="1"/>
      <w:numFmt w:val="bullet"/>
      <w:lvlText w:val=""/>
      <w:lvlJc w:val="left"/>
      <w:pPr>
        <w:ind w:left="5445" w:hanging="360"/>
      </w:pPr>
      <w:rPr>
        <w:rFonts w:ascii="Symbol" w:hAnsi="Symbol" w:hint="default"/>
      </w:rPr>
    </w:lvl>
    <w:lvl w:ilvl="7" w:tplc="041A0003" w:tentative="1">
      <w:start w:val="1"/>
      <w:numFmt w:val="bullet"/>
      <w:lvlText w:val="o"/>
      <w:lvlJc w:val="left"/>
      <w:pPr>
        <w:ind w:left="6165" w:hanging="360"/>
      </w:pPr>
      <w:rPr>
        <w:rFonts w:ascii="Courier New" w:hAnsi="Courier New" w:cs="Courier New" w:hint="default"/>
      </w:rPr>
    </w:lvl>
    <w:lvl w:ilvl="8" w:tplc="041A0005" w:tentative="1">
      <w:start w:val="1"/>
      <w:numFmt w:val="bullet"/>
      <w:lvlText w:val=""/>
      <w:lvlJc w:val="left"/>
      <w:pPr>
        <w:ind w:left="6885" w:hanging="360"/>
      </w:pPr>
      <w:rPr>
        <w:rFonts w:ascii="Wingdings" w:hAnsi="Wingdings" w:hint="default"/>
      </w:rPr>
    </w:lvl>
  </w:abstractNum>
  <w:abstractNum w:abstractNumId="12" w15:restartNumberingAfterBreak="0">
    <w:nsid w:val="21BE2DF7"/>
    <w:multiLevelType w:val="hybridMultilevel"/>
    <w:tmpl w:val="18D88404"/>
    <w:lvl w:ilvl="0" w:tplc="C83E6F8A">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8503AAE"/>
    <w:multiLevelType w:val="hybridMultilevel"/>
    <w:tmpl w:val="96F4A8A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328B2BDB"/>
    <w:multiLevelType w:val="hybridMultilevel"/>
    <w:tmpl w:val="54FE29AC"/>
    <w:lvl w:ilvl="0" w:tplc="D5FEFAC8">
      <w:start w:val="1"/>
      <w:numFmt w:val="decimal"/>
      <w:lvlText w:val="%1."/>
      <w:lvlJc w:val="left"/>
      <w:pPr>
        <w:ind w:left="927" w:hanging="360"/>
      </w:pPr>
    </w:lvl>
    <w:lvl w:ilvl="1" w:tplc="041A0019">
      <w:start w:val="1"/>
      <w:numFmt w:val="lowerLetter"/>
      <w:lvlText w:val="%2."/>
      <w:lvlJc w:val="left"/>
      <w:pPr>
        <w:ind w:left="1647" w:hanging="360"/>
      </w:pPr>
    </w:lvl>
    <w:lvl w:ilvl="2" w:tplc="041A001B">
      <w:start w:val="1"/>
      <w:numFmt w:val="lowerRoman"/>
      <w:lvlText w:val="%3."/>
      <w:lvlJc w:val="right"/>
      <w:pPr>
        <w:ind w:left="2367" w:hanging="180"/>
      </w:pPr>
    </w:lvl>
    <w:lvl w:ilvl="3" w:tplc="041A000F">
      <w:start w:val="1"/>
      <w:numFmt w:val="decimal"/>
      <w:lvlText w:val="%4."/>
      <w:lvlJc w:val="left"/>
      <w:pPr>
        <w:ind w:left="3087" w:hanging="360"/>
      </w:pPr>
    </w:lvl>
    <w:lvl w:ilvl="4" w:tplc="041A0019">
      <w:start w:val="1"/>
      <w:numFmt w:val="lowerLetter"/>
      <w:lvlText w:val="%5."/>
      <w:lvlJc w:val="left"/>
      <w:pPr>
        <w:ind w:left="3807" w:hanging="360"/>
      </w:pPr>
    </w:lvl>
    <w:lvl w:ilvl="5" w:tplc="041A001B">
      <w:start w:val="1"/>
      <w:numFmt w:val="lowerRoman"/>
      <w:lvlText w:val="%6."/>
      <w:lvlJc w:val="right"/>
      <w:pPr>
        <w:ind w:left="4527" w:hanging="180"/>
      </w:pPr>
    </w:lvl>
    <w:lvl w:ilvl="6" w:tplc="041A000F">
      <w:start w:val="1"/>
      <w:numFmt w:val="decimal"/>
      <w:lvlText w:val="%7."/>
      <w:lvlJc w:val="left"/>
      <w:pPr>
        <w:ind w:left="5247" w:hanging="360"/>
      </w:pPr>
    </w:lvl>
    <w:lvl w:ilvl="7" w:tplc="041A0019">
      <w:start w:val="1"/>
      <w:numFmt w:val="lowerLetter"/>
      <w:lvlText w:val="%8."/>
      <w:lvlJc w:val="left"/>
      <w:pPr>
        <w:ind w:left="5967" w:hanging="360"/>
      </w:pPr>
    </w:lvl>
    <w:lvl w:ilvl="8" w:tplc="041A001B">
      <w:start w:val="1"/>
      <w:numFmt w:val="lowerRoman"/>
      <w:lvlText w:val="%9."/>
      <w:lvlJc w:val="right"/>
      <w:pPr>
        <w:ind w:left="6687" w:hanging="180"/>
      </w:pPr>
    </w:lvl>
  </w:abstractNum>
  <w:abstractNum w:abstractNumId="15" w15:restartNumberingAfterBreak="0">
    <w:nsid w:val="35B34B2C"/>
    <w:multiLevelType w:val="hybridMultilevel"/>
    <w:tmpl w:val="35C096DE"/>
    <w:lvl w:ilvl="0" w:tplc="A800B4F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D84B44"/>
    <w:multiLevelType w:val="hybridMultilevel"/>
    <w:tmpl w:val="69D81610"/>
    <w:lvl w:ilvl="0" w:tplc="C03E9E9C">
      <w:start w:val="1"/>
      <w:numFmt w:val="upperRoman"/>
      <w:lvlText w:val="%1."/>
      <w:lvlJc w:val="right"/>
      <w:pPr>
        <w:ind w:left="720" w:hanging="720"/>
      </w:pPr>
      <w:rPr>
        <w:rFonts w:hint="default"/>
      </w:rPr>
    </w:lvl>
    <w:lvl w:ilvl="1" w:tplc="041A0019">
      <w:start w:val="1"/>
      <w:numFmt w:val="lowerLetter"/>
      <w:lvlText w:val="%2."/>
      <w:lvlJc w:val="left"/>
      <w:pPr>
        <w:ind w:left="1113" w:hanging="360"/>
      </w:pPr>
    </w:lvl>
    <w:lvl w:ilvl="2" w:tplc="041A001B">
      <w:start w:val="1"/>
      <w:numFmt w:val="lowerRoman"/>
      <w:lvlText w:val="%3."/>
      <w:lvlJc w:val="right"/>
      <w:pPr>
        <w:ind w:left="1833" w:hanging="180"/>
      </w:pPr>
    </w:lvl>
    <w:lvl w:ilvl="3" w:tplc="041A000F">
      <w:start w:val="1"/>
      <w:numFmt w:val="decimal"/>
      <w:lvlText w:val="%4."/>
      <w:lvlJc w:val="left"/>
      <w:pPr>
        <w:ind w:left="2553" w:hanging="360"/>
      </w:pPr>
    </w:lvl>
    <w:lvl w:ilvl="4" w:tplc="041A0019">
      <w:start w:val="1"/>
      <w:numFmt w:val="lowerLetter"/>
      <w:lvlText w:val="%5."/>
      <w:lvlJc w:val="left"/>
      <w:pPr>
        <w:ind w:left="3273" w:hanging="360"/>
      </w:pPr>
    </w:lvl>
    <w:lvl w:ilvl="5" w:tplc="041A001B">
      <w:start w:val="1"/>
      <w:numFmt w:val="lowerRoman"/>
      <w:lvlText w:val="%6."/>
      <w:lvlJc w:val="right"/>
      <w:pPr>
        <w:ind w:left="3993" w:hanging="180"/>
      </w:pPr>
    </w:lvl>
    <w:lvl w:ilvl="6" w:tplc="041A000F">
      <w:start w:val="1"/>
      <w:numFmt w:val="decimal"/>
      <w:lvlText w:val="%7."/>
      <w:lvlJc w:val="left"/>
      <w:pPr>
        <w:ind w:left="4713" w:hanging="360"/>
      </w:pPr>
    </w:lvl>
    <w:lvl w:ilvl="7" w:tplc="041A0019">
      <w:start w:val="1"/>
      <w:numFmt w:val="lowerLetter"/>
      <w:lvlText w:val="%8."/>
      <w:lvlJc w:val="left"/>
      <w:pPr>
        <w:ind w:left="5433" w:hanging="360"/>
      </w:pPr>
    </w:lvl>
    <w:lvl w:ilvl="8" w:tplc="041A001B">
      <w:start w:val="1"/>
      <w:numFmt w:val="lowerRoman"/>
      <w:lvlText w:val="%9."/>
      <w:lvlJc w:val="right"/>
      <w:pPr>
        <w:ind w:left="6153" w:hanging="180"/>
      </w:pPr>
    </w:lvl>
  </w:abstractNum>
  <w:abstractNum w:abstractNumId="17" w15:restartNumberingAfterBreak="0">
    <w:nsid w:val="38320241"/>
    <w:multiLevelType w:val="hybridMultilevel"/>
    <w:tmpl w:val="90441276"/>
    <w:lvl w:ilvl="0" w:tplc="68026FCE">
      <w:start w:val="1"/>
      <w:numFmt w:val="decimal"/>
      <w:lvlText w:val="%1."/>
      <w:lvlJc w:val="left"/>
      <w:pPr>
        <w:ind w:left="360" w:hanging="360"/>
      </w:pPr>
      <w:rPr>
        <w:rFonts w:hint="default"/>
        <w:sz w:val="2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397E5678"/>
    <w:multiLevelType w:val="hybridMultilevel"/>
    <w:tmpl w:val="350EB6FC"/>
    <w:lvl w:ilvl="0" w:tplc="230CCBE8">
      <w:numFmt w:val="bullet"/>
      <w:lvlText w:val="-"/>
      <w:lvlJc w:val="left"/>
      <w:pPr>
        <w:ind w:left="1110" w:hanging="360"/>
      </w:pPr>
      <w:rPr>
        <w:rFonts w:ascii="Times New Roman" w:eastAsia="Times New Roman" w:hAnsi="Times New Roman" w:cs="Times New Roman" w:hint="default"/>
      </w:rPr>
    </w:lvl>
    <w:lvl w:ilvl="1" w:tplc="041A0003" w:tentative="1">
      <w:start w:val="1"/>
      <w:numFmt w:val="bullet"/>
      <w:lvlText w:val="o"/>
      <w:lvlJc w:val="left"/>
      <w:pPr>
        <w:ind w:left="1830" w:hanging="360"/>
      </w:pPr>
      <w:rPr>
        <w:rFonts w:ascii="Courier New" w:hAnsi="Courier New" w:cs="Courier New" w:hint="default"/>
      </w:rPr>
    </w:lvl>
    <w:lvl w:ilvl="2" w:tplc="041A0005" w:tentative="1">
      <w:start w:val="1"/>
      <w:numFmt w:val="bullet"/>
      <w:lvlText w:val=""/>
      <w:lvlJc w:val="left"/>
      <w:pPr>
        <w:ind w:left="2550" w:hanging="360"/>
      </w:pPr>
      <w:rPr>
        <w:rFonts w:ascii="Wingdings" w:hAnsi="Wingdings" w:hint="default"/>
      </w:rPr>
    </w:lvl>
    <w:lvl w:ilvl="3" w:tplc="041A0001" w:tentative="1">
      <w:start w:val="1"/>
      <w:numFmt w:val="bullet"/>
      <w:lvlText w:val=""/>
      <w:lvlJc w:val="left"/>
      <w:pPr>
        <w:ind w:left="3270" w:hanging="360"/>
      </w:pPr>
      <w:rPr>
        <w:rFonts w:ascii="Symbol" w:hAnsi="Symbol" w:hint="default"/>
      </w:rPr>
    </w:lvl>
    <w:lvl w:ilvl="4" w:tplc="041A0003" w:tentative="1">
      <w:start w:val="1"/>
      <w:numFmt w:val="bullet"/>
      <w:lvlText w:val="o"/>
      <w:lvlJc w:val="left"/>
      <w:pPr>
        <w:ind w:left="3990" w:hanging="360"/>
      </w:pPr>
      <w:rPr>
        <w:rFonts w:ascii="Courier New" w:hAnsi="Courier New" w:cs="Courier New" w:hint="default"/>
      </w:rPr>
    </w:lvl>
    <w:lvl w:ilvl="5" w:tplc="041A0005" w:tentative="1">
      <w:start w:val="1"/>
      <w:numFmt w:val="bullet"/>
      <w:lvlText w:val=""/>
      <w:lvlJc w:val="left"/>
      <w:pPr>
        <w:ind w:left="4710" w:hanging="360"/>
      </w:pPr>
      <w:rPr>
        <w:rFonts w:ascii="Wingdings" w:hAnsi="Wingdings" w:hint="default"/>
      </w:rPr>
    </w:lvl>
    <w:lvl w:ilvl="6" w:tplc="041A0001" w:tentative="1">
      <w:start w:val="1"/>
      <w:numFmt w:val="bullet"/>
      <w:lvlText w:val=""/>
      <w:lvlJc w:val="left"/>
      <w:pPr>
        <w:ind w:left="5430" w:hanging="360"/>
      </w:pPr>
      <w:rPr>
        <w:rFonts w:ascii="Symbol" w:hAnsi="Symbol" w:hint="default"/>
      </w:rPr>
    </w:lvl>
    <w:lvl w:ilvl="7" w:tplc="041A0003" w:tentative="1">
      <w:start w:val="1"/>
      <w:numFmt w:val="bullet"/>
      <w:lvlText w:val="o"/>
      <w:lvlJc w:val="left"/>
      <w:pPr>
        <w:ind w:left="6150" w:hanging="360"/>
      </w:pPr>
      <w:rPr>
        <w:rFonts w:ascii="Courier New" w:hAnsi="Courier New" w:cs="Courier New" w:hint="default"/>
      </w:rPr>
    </w:lvl>
    <w:lvl w:ilvl="8" w:tplc="041A0005" w:tentative="1">
      <w:start w:val="1"/>
      <w:numFmt w:val="bullet"/>
      <w:lvlText w:val=""/>
      <w:lvlJc w:val="left"/>
      <w:pPr>
        <w:ind w:left="6870" w:hanging="360"/>
      </w:pPr>
      <w:rPr>
        <w:rFonts w:ascii="Wingdings" w:hAnsi="Wingdings" w:hint="default"/>
      </w:rPr>
    </w:lvl>
  </w:abstractNum>
  <w:abstractNum w:abstractNumId="19" w15:restartNumberingAfterBreak="0">
    <w:nsid w:val="40EB48E8"/>
    <w:multiLevelType w:val="hybridMultilevel"/>
    <w:tmpl w:val="DAA20E94"/>
    <w:lvl w:ilvl="0" w:tplc="041A000F">
      <w:start w:val="1"/>
      <w:numFmt w:val="decimal"/>
      <w:lvlText w:val="%1."/>
      <w:lvlJc w:val="left"/>
      <w:pPr>
        <w:tabs>
          <w:tab w:val="num" w:pos="360"/>
        </w:tabs>
        <w:ind w:left="360" w:hanging="360"/>
      </w:pPr>
    </w:lvl>
    <w:lvl w:ilvl="1" w:tplc="041A0019">
      <w:start w:val="1"/>
      <w:numFmt w:val="decimal"/>
      <w:lvlText w:val="%2."/>
      <w:lvlJc w:val="left"/>
      <w:pPr>
        <w:tabs>
          <w:tab w:val="num" w:pos="1080"/>
        </w:tabs>
        <w:ind w:left="1080" w:hanging="360"/>
      </w:pPr>
    </w:lvl>
    <w:lvl w:ilvl="2" w:tplc="041A001B">
      <w:start w:val="1"/>
      <w:numFmt w:val="decimal"/>
      <w:lvlText w:val="%3."/>
      <w:lvlJc w:val="left"/>
      <w:pPr>
        <w:tabs>
          <w:tab w:val="num" w:pos="1800"/>
        </w:tabs>
        <w:ind w:left="1800" w:hanging="360"/>
      </w:pPr>
    </w:lvl>
    <w:lvl w:ilvl="3" w:tplc="041A000F">
      <w:start w:val="1"/>
      <w:numFmt w:val="decimal"/>
      <w:lvlText w:val="%4."/>
      <w:lvlJc w:val="left"/>
      <w:pPr>
        <w:tabs>
          <w:tab w:val="num" w:pos="2520"/>
        </w:tabs>
        <w:ind w:left="2520" w:hanging="360"/>
      </w:pPr>
    </w:lvl>
    <w:lvl w:ilvl="4" w:tplc="041A0019">
      <w:start w:val="1"/>
      <w:numFmt w:val="decimal"/>
      <w:lvlText w:val="%5."/>
      <w:lvlJc w:val="left"/>
      <w:pPr>
        <w:tabs>
          <w:tab w:val="num" w:pos="3240"/>
        </w:tabs>
        <w:ind w:left="3240" w:hanging="360"/>
      </w:pPr>
    </w:lvl>
    <w:lvl w:ilvl="5" w:tplc="041A001B">
      <w:start w:val="1"/>
      <w:numFmt w:val="decimal"/>
      <w:lvlText w:val="%6."/>
      <w:lvlJc w:val="left"/>
      <w:pPr>
        <w:tabs>
          <w:tab w:val="num" w:pos="3960"/>
        </w:tabs>
        <w:ind w:left="3960" w:hanging="360"/>
      </w:pPr>
    </w:lvl>
    <w:lvl w:ilvl="6" w:tplc="041A000F">
      <w:start w:val="1"/>
      <w:numFmt w:val="decimal"/>
      <w:lvlText w:val="%7."/>
      <w:lvlJc w:val="left"/>
      <w:pPr>
        <w:tabs>
          <w:tab w:val="num" w:pos="4680"/>
        </w:tabs>
        <w:ind w:left="4680" w:hanging="360"/>
      </w:pPr>
    </w:lvl>
    <w:lvl w:ilvl="7" w:tplc="041A0019">
      <w:start w:val="1"/>
      <w:numFmt w:val="decimal"/>
      <w:lvlText w:val="%8."/>
      <w:lvlJc w:val="left"/>
      <w:pPr>
        <w:tabs>
          <w:tab w:val="num" w:pos="5400"/>
        </w:tabs>
        <w:ind w:left="5400" w:hanging="360"/>
      </w:pPr>
    </w:lvl>
    <w:lvl w:ilvl="8" w:tplc="041A001B">
      <w:start w:val="1"/>
      <w:numFmt w:val="decimal"/>
      <w:lvlText w:val="%9."/>
      <w:lvlJc w:val="left"/>
      <w:pPr>
        <w:tabs>
          <w:tab w:val="num" w:pos="6120"/>
        </w:tabs>
        <w:ind w:left="6120" w:hanging="360"/>
      </w:pPr>
    </w:lvl>
  </w:abstractNum>
  <w:abstractNum w:abstractNumId="20" w15:restartNumberingAfterBreak="0">
    <w:nsid w:val="45B73E77"/>
    <w:multiLevelType w:val="hybridMultilevel"/>
    <w:tmpl w:val="3960A0AE"/>
    <w:lvl w:ilvl="0" w:tplc="C83E6F8A">
      <w:start w:val="1"/>
      <w:numFmt w:val="upperRoman"/>
      <w:lvlText w:val="%1."/>
      <w:lvlJc w:val="righ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15:restartNumberingAfterBreak="0">
    <w:nsid w:val="468A5875"/>
    <w:multiLevelType w:val="hybridMultilevel"/>
    <w:tmpl w:val="0A9A3942"/>
    <w:lvl w:ilvl="0" w:tplc="C83E6F8A">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302DD3"/>
    <w:multiLevelType w:val="hybridMultilevel"/>
    <w:tmpl w:val="5DCA692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84E1883"/>
    <w:multiLevelType w:val="hybridMultilevel"/>
    <w:tmpl w:val="80DE469C"/>
    <w:lvl w:ilvl="0" w:tplc="0BEA6776">
      <w:start w:val="1"/>
      <w:numFmt w:val="decimal"/>
      <w:lvlText w:val="(%1)"/>
      <w:lvlJc w:val="left"/>
      <w:pPr>
        <w:ind w:left="1575" w:hanging="405"/>
      </w:pPr>
      <w:rPr>
        <w:rFonts w:hint="default"/>
      </w:rPr>
    </w:lvl>
    <w:lvl w:ilvl="1" w:tplc="041A0019">
      <w:start w:val="1"/>
      <w:numFmt w:val="lowerLetter"/>
      <w:lvlText w:val="%2."/>
      <w:lvlJc w:val="left"/>
      <w:pPr>
        <w:ind w:left="2250" w:hanging="360"/>
      </w:pPr>
    </w:lvl>
    <w:lvl w:ilvl="2" w:tplc="041A001B" w:tentative="1">
      <w:start w:val="1"/>
      <w:numFmt w:val="lowerRoman"/>
      <w:lvlText w:val="%3."/>
      <w:lvlJc w:val="right"/>
      <w:pPr>
        <w:ind w:left="2970" w:hanging="180"/>
      </w:pPr>
    </w:lvl>
    <w:lvl w:ilvl="3" w:tplc="041A000F" w:tentative="1">
      <w:start w:val="1"/>
      <w:numFmt w:val="decimal"/>
      <w:lvlText w:val="%4."/>
      <w:lvlJc w:val="left"/>
      <w:pPr>
        <w:ind w:left="3690" w:hanging="360"/>
      </w:pPr>
    </w:lvl>
    <w:lvl w:ilvl="4" w:tplc="041A0019" w:tentative="1">
      <w:start w:val="1"/>
      <w:numFmt w:val="lowerLetter"/>
      <w:lvlText w:val="%5."/>
      <w:lvlJc w:val="left"/>
      <w:pPr>
        <w:ind w:left="4410" w:hanging="360"/>
      </w:pPr>
    </w:lvl>
    <w:lvl w:ilvl="5" w:tplc="041A001B" w:tentative="1">
      <w:start w:val="1"/>
      <w:numFmt w:val="lowerRoman"/>
      <w:lvlText w:val="%6."/>
      <w:lvlJc w:val="right"/>
      <w:pPr>
        <w:ind w:left="5130" w:hanging="180"/>
      </w:pPr>
    </w:lvl>
    <w:lvl w:ilvl="6" w:tplc="041A000F" w:tentative="1">
      <w:start w:val="1"/>
      <w:numFmt w:val="decimal"/>
      <w:lvlText w:val="%7."/>
      <w:lvlJc w:val="left"/>
      <w:pPr>
        <w:ind w:left="5850" w:hanging="360"/>
      </w:pPr>
    </w:lvl>
    <w:lvl w:ilvl="7" w:tplc="041A0019" w:tentative="1">
      <w:start w:val="1"/>
      <w:numFmt w:val="lowerLetter"/>
      <w:lvlText w:val="%8."/>
      <w:lvlJc w:val="left"/>
      <w:pPr>
        <w:ind w:left="6570" w:hanging="360"/>
      </w:pPr>
    </w:lvl>
    <w:lvl w:ilvl="8" w:tplc="041A001B" w:tentative="1">
      <w:start w:val="1"/>
      <w:numFmt w:val="lowerRoman"/>
      <w:lvlText w:val="%9."/>
      <w:lvlJc w:val="right"/>
      <w:pPr>
        <w:ind w:left="7290" w:hanging="180"/>
      </w:pPr>
    </w:lvl>
  </w:abstractNum>
  <w:abstractNum w:abstractNumId="24" w15:restartNumberingAfterBreak="0">
    <w:nsid w:val="487275D4"/>
    <w:multiLevelType w:val="hybridMultilevel"/>
    <w:tmpl w:val="B4D6FD64"/>
    <w:lvl w:ilvl="0" w:tplc="C61CB9B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9CD76ED"/>
    <w:multiLevelType w:val="hybridMultilevel"/>
    <w:tmpl w:val="19BE0384"/>
    <w:lvl w:ilvl="0" w:tplc="C83E6F8A">
      <w:start w:val="1"/>
      <w:numFmt w:val="upperRoman"/>
      <w:lvlText w:val="%1."/>
      <w:lvlJc w:val="right"/>
      <w:pPr>
        <w:ind w:left="720" w:hanging="720"/>
      </w:pPr>
      <w:rPr>
        <w:rFonts w:hint="default"/>
      </w:rPr>
    </w:lvl>
    <w:lvl w:ilvl="1" w:tplc="041A0019">
      <w:start w:val="1"/>
      <w:numFmt w:val="lowerLetter"/>
      <w:lvlText w:val="%2."/>
      <w:lvlJc w:val="left"/>
      <w:pPr>
        <w:ind w:left="1113" w:hanging="360"/>
      </w:pPr>
    </w:lvl>
    <w:lvl w:ilvl="2" w:tplc="041A001B">
      <w:start w:val="1"/>
      <w:numFmt w:val="lowerRoman"/>
      <w:lvlText w:val="%3."/>
      <w:lvlJc w:val="right"/>
      <w:pPr>
        <w:ind w:left="1833" w:hanging="180"/>
      </w:pPr>
    </w:lvl>
    <w:lvl w:ilvl="3" w:tplc="041A000F">
      <w:start w:val="1"/>
      <w:numFmt w:val="decimal"/>
      <w:lvlText w:val="%4."/>
      <w:lvlJc w:val="left"/>
      <w:pPr>
        <w:ind w:left="2553" w:hanging="360"/>
      </w:pPr>
    </w:lvl>
    <w:lvl w:ilvl="4" w:tplc="041A0019">
      <w:start w:val="1"/>
      <w:numFmt w:val="lowerLetter"/>
      <w:lvlText w:val="%5."/>
      <w:lvlJc w:val="left"/>
      <w:pPr>
        <w:ind w:left="3273" w:hanging="360"/>
      </w:pPr>
    </w:lvl>
    <w:lvl w:ilvl="5" w:tplc="041A001B">
      <w:start w:val="1"/>
      <w:numFmt w:val="lowerRoman"/>
      <w:lvlText w:val="%6."/>
      <w:lvlJc w:val="right"/>
      <w:pPr>
        <w:ind w:left="3993" w:hanging="180"/>
      </w:pPr>
    </w:lvl>
    <w:lvl w:ilvl="6" w:tplc="041A000F">
      <w:start w:val="1"/>
      <w:numFmt w:val="decimal"/>
      <w:lvlText w:val="%7."/>
      <w:lvlJc w:val="left"/>
      <w:pPr>
        <w:ind w:left="4713" w:hanging="360"/>
      </w:pPr>
    </w:lvl>
    <w:lvl w:ilvl="7" w:tplc="041A0019">
      <w:start w:val="1"/>
      <w:numFmt w:val="lowerLetter"/>
      <w:lvlText w:val="%8."/>
      <w:lvlJc w:val="left"/>
      <w:pPr>
        <w:ind w:left="5433" w:hanging="360"/>
      </w:pPr>
    </w:lvl>
    <w:lvl w:ilvl="8" w:tplc="041A001B">
      <w:start w:val="1"/>
      <w:numFmt w:val="lowerRoman"/>
      <w:lvlText w:val="%9."/>
      <w:lvlJc w:val="right"/>
      <w:pPr>
        <w:ind w:left="6153" w:hanging="180"/>
      </w:pPr>
    </w:lvl>
  </w:abstractNum>
  <w:abstractNum w:abstractNumId="26" w15:restartNumberingAfterBreak="0">
    <w:nsid w:val="4B4D0FAE"/>
    <w:multiLevelType w:val="hybridMultilevel"/>
    <w:tmpl w:val="E1A416A0"/>
    <w:lvl w:ilvl="0" w:tplc="C83E6F8A">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2135DF1"/>
    <w:multiLevelType w:val="hybridMultilevel"/>
    <w:tmpl w:val="C6FC4196"/>
    <w:lvl w:ilvl="0" w:tplc="C83E6F8A">
      <w:start w:val="1"/>
      <w:numFmt w:val="upperRoman"/>
      <w:lvlText w:val="%1."/>
      <w:lvlJc w:val="right"/>
      <w:pPr>
        <w:ind w:left="-8297" w:hanging="720"/>
      </w:pPr>
      <w:rPr>
        <w:rFonts w:hint="default"/>
      </w:rPr>
    </w:lvl>
    <w:lvl w:ilvl="1" w:tplc="041A0019">
      <w:start w:val="1"/>
      <w:numFmt w:val="lowerLetter"/>
      <w:lvlText w:val="%2."/>
      <w:lvlJc w:val="left"/>
      <w:pPr>
        <w:ind w:left="-7904" w:hanging="360"/>
      </w:pPr>
    </w:lvl>
    <w:lvl w:ilvl="2" w:tplc="041A001B">
      <w:start w:val="1"/>
      <w:numFmt w:val="lowerRoman"/>
      <w:lvlText w:val="%3."/>
      <w:lvlJc w:val="right"/>
      <w:pPr>
        <w:ind w:left="-7184" w:hanging="180"/>
      </w:pPr>
    </w:lvl>
    <w:lvl w:ilvl="3" w:tplc="041A000F">
      <w:start w:val="1"/>
      <w:numFmt w:val="decimal"/>
      <w:lvlText w:val="%4."/>
      <w:lvlJc w:val="left"/>
      <w:pPr>
        <w:ind w:left="-6464" w:hanging="360"/>
      </w:pPr>
    </w:lvl>
    <w:lvl w:ilvl="4" w:tplc="041A0019">
      <w:start w:val="1"/>
      <w:numFmt w:val="lowerLetter"/>
      <w:lvlText w:val="%5."/>
      <w:lvlJc w:val="left"/>
      <w:pPr>
        <w:ind w:left="-5744" w:hanging="360"/>
      </w:pPr>
    </w:lvl>
    <w:lvl w:ilvl="5" w:tplc="041A001B">
      <w:start w:val="1"/>
      <w:numFmt w:val="lowerRoman"/>
      <w:lvlText w:val="%6."/>
      <w:lvlJc w:val="right"/>
      <w:pPr>
        <w:ind w:left="-5024" w:hanging="180"/>
      </w:pPr>
    </w:lvl>
    <w:lvl w:ilvl="6" w:tplc="041A000F">
      <w:start w:val="1"/>
      <w:numFmt w:val="decimal"/>
      <w:lvlText w:val="%7."/>
      <w:lvlJc w:val="left"/>
      <w:pPr>
        <w:ind w:left="-4304" w:hanging="360"/>
      </w:pPr>
    </w:lvl>
    <w:lvl w:ilvl="7" w:tplc="041A0019">
      <w:start w:val="1"/>
      <w:numFmt w:val="lowerLetter"/>
      <w:lvlText w:val="%8."/>
      <w:lvlJc w:val="left"/>
      <w:pPr>
        <w:ind w:left="-3584" w:hanging="360"/>
      </w:pPr>
    </w:lvl>
    <w:lvl w:ilvl="8" w:tplc="041A001B">
      <w:start w:val="1"/>
      <w:numFmt w:val="lowerRoman"/>
      <w:lvlText w:val="%9."/>
      <w:lvlJc w:val="right"/>
      <w:pPr>
        <w:ind w:left="-2864" w:hanging="180"/>
      </w:pPr>
    </w:lvl>
  </w:abstractNum>
  <w:abstractNum w:abstractNumId="28" w15:restartNumberingAfterBreak="0">
    <w:nsid w:val="53DD12E5"/>
    <w:multiLevelType w:val="hybridMultilevel"/>
    <w:tmpl w:val="CF406084"/>
    <w:lvl w:ilvl="0" w:tplc="A1001E1E">
      <w:numFmt w:val="bullet"/>
      <w:lvlText w:val="-"/>
      <w:lvlJc w:val="left"/>
      <w:pPr>
        <w:ind w:left="960" w:hanging="360"/>
      </w:pPr>
      <w:rPr>
        <w:rFonts w:ascii="Times New Roman" w:eastAsia="Times New Roman" w:hAnsi="Times New Roman" w:cs="Times New Roman" w:hint="default"/>
        <w:b/>
      </w:rPr>
    </w:lvl>
    <w:lvl w:ilvl="1" w:tplc="041A0003" w:tentative="1">
      <w:start w:val="1"/>
      <w:numFmt w:val="bullet"/>
      <w:lvlText w:val="o"/>
      <w:lvlJc w:val="left"/>
      <w:pPr>
        <w:ind w:left="1680" w:hanging="360"/>
      </w:pPr>
      <w:rPr>
        <w:rFonts w:ascii="Courier New" w:hAnsi="Courier New" w:cs="Courier New" w:hint="default"/>
      </w:rPr>
    </w:lvl>
    <w:lvl w:ilvl="2" w:tplc="041A0005" w:tentative="1">
      <w:start w:val="1"/>
      <w:numFmt w:val="bullet"/>
      <w:lvlText w:val=""/>
      <w:lvlJc w:val="left"/>
      <w:pPr>
        <w:ind w:left="2400" w:hanging="360"/>
      </w:pPr>
      <w:rPr>
        <w:rFonts w:ascii="Wingdings" w:hAnsi="Wingdings" w:hint="default"/>
      </w:rPr>
    </w:lvl>
    <w:lvl w:ilvl="3" w:tplc="041A0001" w:tentative="1">
      <w:start w:val="1"/>
      <w:numFmt w:val="bullet"/>
      <w:lvlText w:val=""/>
      <w:lvlJc w:val="left"/>
      <w:pPr>
        <w:ind w:left="3120" w:hanging="360"/>
      </w:pPr>
      <w:rPr>
        <w:rFonts w:ascii="Symbol" w:hAnsi="Symbol" w:hint="default"/>
      </w:rPr>
    </w:lvl>
    <w:lvl w:ilvl="4" w:tplc="041A0003" w:tentative="1">
      <w:start w:val="1"/>
      <w:numFmt w:val="bullet"/>
      <w:lvlText w:val="o"/>
      <w:lvlJc w:val="left"/>
      <w:pPr>
        <w:ind w:left="3840" w:hanging="360"/>
      </w:pPr>
      <w:rPr>
        <w:rFonts w:ascii="Courier New" w:hAnsi="Courier New" w:cs="Courier New" w:hint="default"/>
      </w:rPr>
    </w:lvl>
    <w:lvl w:ilvl="5" w:tplc="041A0005" w:tentative="1">
      <w:start w:val="1"/>
      <w:numFmt w:val="bullet"/>
      <w:lvlText w:val=""/>
      <w:lvlJc w:val="left"/>
      <w:pPr>
        <w:ind w:left="4560" w:hanging="360"/>
      </w:pPr>
      <w:rPr>
        <w:rFonts w:ascii="Wingdings" w:hAnsi="Wingdings" w:hint="default"/>
      </w:rPr>
    </w:lvl>
    <w:lvl w:ilvl="6" w:tplc="041A0001" w:tentative="1">
      <w:start w:val="1"/>
      <w:numFmt w:val="bullet"/>
      <w:lvlText w:val=""/>
      <w:lvlJc w:val="left"/>
      <w:pPr>
        <w:ind w:left="5280" w:hanging="360"/>
      </w:pPr>
      <w:rPr>
        <w:rFonts w:ascii="Symbol" w:hAnsi="Symbol" w:hint="default"/>
      </w:rPr>
    </w:lvl>
    <w:lvl w:ilvl="7" w:tplc="041A0003" w:tentative="1">
      <w:start w:val="1"/>
      <w:numFmt w:val="bullet"/>
      <w:lvlText w:val="o"/>
      <w:lvlJc w:val="left"/>
      <w:pPr>
        <w:ind w:left="6000" w:hanging="360"/>
      </w:pPr>
      <w:rPr>
        <w:rFonts w:ascii="Courier New" w:hAnsi="Courier New" w:cs="Courier New" w:hint="default"/>
      </w:rPr>
    </w:lvl>
    <w:lvl w:ilvl="8" w:tplc="041A0005" w:tentative="1">
      <w:start w:val="1"/>
      <w:numFmt w:val="bullet"/>
      <w:lvlText w:val=""/>
      <w:lvlJc w:val="left"/>
      <w:pPr>
        <w:ind w:left="6720" w:hanging="360"/>
      </w:pPr>
      <w:rPr>
        <w:rFonts w:ascii="Wingdings" w:hAnsi="Wingdings" w:hint="default"/>
      </w:rPr>
    </w:lvl>
  </w:abstractNum>
  <w:abstractNum w:abstractNumId="29" w15:restartNumberingAfterBreak="0">
    <w:nsid w:val="54C305A0"/>
    <w:multiLevelType w:val="hybridMultilevel"/>
    <w:tmpl w:val="76003DF8"/>
    <w:lvl w:ilvl="0" w:tplc="C83E6F8A">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7C32D35"/>
    <w:multiLevelType w:val="hybridMultilevel"/>
    <w:tmpl w:val="7E5AC0F6"/>
    <w:lvl w:ilvl="0" w:tplc="BB1006A6">
      <w:start w:val="1"/>
      <w:numFmt w:val="decimal"/>
      <w:lvlText w:val="Članak %1."/>
      <w:lvlJc w:val="center"/>
      <w:pPr>
        <w:ind w:left="720" w:hanging="360"/>
      </w:pPr>
      <w:rPr>
        <w:rFonts w:ascii="Arial Narrow" w:hAnsi="Arial Narrow" w:hint="default"/>
        <w:b/>
        <w:i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93A6D43"/>
    <w:multiLevelType w:val="multilevel"/>
    <w:tmpl w:val="593A6D43"/>
    <w:name w:val="Numbered list 8"/>
    <w:lvl w:ilvl="0">
      <w:numFmt w:val="bullet"/>
      <w:lvlText w:val="-"/>
      <w:lvlJc w:val="left"/>
      <w:rPr>
        <w:rFonts w:ascii="Arial" w:hAnsi="Aria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2" w15:restartNumberingAfterBreak="0">
    <w:nsid w:val="5B4F41A5"/>
    <w:multiLevelType w:val="hybridMultilevel"/>
    <w:tmpl w:val="E1A416A0"/>
    <w:lvl w:ilvl="0" w:tplc="C83E6F8A">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C70711D"/>
    <w:multiLevelType w:val="hybridMultilevel"/>
    <w:tmpl w:val="BDCE395E"/>
    <w:lvl w:ilvl="0" w:tplc="2F52D24A">
      <w:start w:val="1"/>
      <w:numFmt w:val="decimal"/>
      <w:lvlText w:val="(%1)"/>
      <w:lvlJc w:val="left"/>
      <w:pPr>
        <w:ind w:left="810" w:hanging="450"/>
      </w:pPr>
      <w:rPr>
        <w:rFonts w:ascii="Arial" w:eastAsia="Times New Roman"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58156F1"/>
    <w:multiLevelType w:val="hybridMultilevel"/>
    <w:tmpl w:val="2DC2DEB4"/>
    <w:lvl w:ilvl="0" w:tplc="5200399C">
      <w:start w:val="1"/>
      <w:numFmt w:val="upperRoman"/>
      <w:lvlText w:val="%1."/>
      <w:lvlJc w:val="right"/>
      <w:pPr>
        <w:ind w:left="644" w:hanging="360"/>
      </w:pPr>
      <w:rPr>
        <w:rFonts w:hint="default"/>
        <w:b w:val="0"/>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35" w15:restartNumberingAfterBreak="0">
    <w:nsid w:val="666B5E28"/>
    <w:multiLevelType w:val="hybridMultilevel"/>
    <w:tmpl w:val="41BE78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7527873"/>
    <w:multiLevelType w:val="hybridMultilevel"/>
    <w:tmpl w:val="5B4A7DC8"/>
    <w:lvl w:ilvl="0" w:tplc="C83E6F8A">
      <w:start w:val="1"/>
      <w:numFmt w:val="upperRoman"/>
      <w:lvlText w:val="%1."/>
      <w:lvlJc w:val="right"/>
      <w:pPr>
        <w:ind w:left="765" w:hanging="720"/>
      </w:pPr>
      <w:rPr>
        <w:rFonts w:hint="default"/>
      </w:rPr>
    </w:lvl>
    <w:lvl w:ilvl="1" w:tplc="041A0019">
      <w:start w:val="1"/>
      <w:numFmt w:val="lowerLetter"/>
      <w:lvlText w:val="%2."/>
      <w:lvlJc w:val="left"/>
      <w:pPr>
        <w:ind w:left="1125" w:hanging="360"/>
      </w:pPr>
    </w:lvl>
    <w:lvl w:ilvl="2" w:tplc="041A001B">
      <w:start w:val="1"/>
      <w:numFmt w:val="lowerRoman"/>
      <w:lvlText w:val="%3."/>
      <w:lvlJc w:val="right"/>
      <w:pPr>
        <w:ind w:left="1845" w:hanging="180"/>
      </w:pPr>
    </w:lvl>
    <w:lvl w:ilvl="3" w:tplc="041A000F">
      <w:start w:val="1"/>
      <w:numFmt w:val="decimal"/>
      <w:lvlText w:val="%4."/>
      <w:lvlJc w:val="left"/>
      <w:pPr>
        <w:ind w:left="2565" w:hanging="360"/>
      </w:pPr>
    </w:lvl>
    <w:lvl w:ilvl="4" w:tplc="041A0019">
      <w:start w:val="1"/>
      <w:numFmt w:val="lowerLetter"/>
      <w:lvlText w:val="%5."/>
      <w:lvlJc w:val="left"/>
      <w:pPr>
        <w:ind w:left="3285" w:hanging="360"/>
      </w:pPr>
    </w:lvl>
    <w:lvl w:ilvl="5" w:tplc="041A001B">
      <w:start w:val="1"/>
      <w:numFmt w:val="lowerRoman"/>
      <w:lvlText w:val="%6."/>
      <w:lvlJc w:val="right"/>
      <w:pPr>
        <w:ind w:left="4005" w:hanging="180"/>
      </w:pPr>
    </w:lvl>
    <w:lvl w:ilvl="6" w:tplc="041A000F">
      <w:start w:val="1"/>
      <w:numFmt w:val="decimal"/>
      <w:lvlText w:val="%7."/>
      <w:lvlJc w:val="left"/>
      <w:pPr>
        <w:ind w:left="4725" w:hanging="360"/>
      </w:pPr>
    </w:lvl>
    <w:lvl w:ilvl="7" w:tplc="041A0019">
      <w:start w:val="1"/>
      <w:numFmt w:val="lowerLetter"/>
      <w:lvlText w:val="%8."/>
      <w:lvlJc w:val="left"/>
      <w:pPr>
        <w:ind w:left="5445" w:hanging="360"/>
      </w:pPr>
    </w:lvl>
    <w:lvl w:ilvl="8" w:tplc="041A001B">
      <w:start w:val="1"/>
      <w:numFmt w:val="lowerRoman"/>
      <w:lvlText w:val="%9."/>
      <w:lvlJc w:val="right"/>
      <w:pPr>
        <w:ind w:left="6165" w:hanging="180"/>
      </w:pPr>
    </w:lvl>
  </w:abstractNum>
  <w:abstractNum w:abstractNumId="37" w15:restartNumberingAfterBreak="0">
    <w:nsid w:val="67C00E86"/>
    <w:multiLevelType w:val="hybridMultilevel"/>
    <w:tmpl w:val="8FF66CF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 w15:restartNumberingAfterBreak="0">
    <w:nsid w:val="689D27A6"/>
    <w:multiLevelType w:val="hybridMultilevel"/>
    <w:tmpl w:val="53B837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CD6182C"/>
    <w:multiLevelType w:val="hybridMultilevel"/>
    <w:tmpl w:val="5D2827F4"/>
    <w:lvl w:ilvl="0" w:tplc="AEE8A228">
      <w:start w:val="1"/>
      <w:numFmt w:val="decimal"/>
      <w:lvlText w:val="(%1)"/>
      <w:lvlJc w:val="left"/>
      <w:pPr>
        <w:ind w:left="750" w:hanging="3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1732795"/>
    <w:multiLevelType w:val="hybridMultilevel"/>
    <w:tmpl w:val="543CED56"/>
    <w:lvl w:ilvl="0" w:tplc="C83E6F8A">
      <w:start w:val="1"/>
      <w:numFmt w:val="upperRoman"/>
      <w:lvlText w:val="%1."/>
      <w:lvlJc w:val="right"/>
      <w:pPr>
        <w:ind w:left="720" w:hanging="720"/>
      </w:pPr>
      <w:rPr>
        <w:rFonts w:hint="default"/>
      </w:rPr>
    </w:lvl>
    <w:lvl w:ilvl="1" w:tplc="041A0019">
      <w:start w:val="1"/>
      <w:numFmt w:val="lowerLetter"/>
      <w:lvlText w:val="%2."/>
      <w:lvlJc w:val="left"/>
      <w:pPr>
        <w:ind w:left="1113" w:hanging="360"/>
      </w:pPr>
    </w:lvl>
    <w:lvl w:ilvl="2" w:tplc="041A001B">
      <w:start w:val="1"/>
      <w:numFmt w:val="lowerRoman"/>
      <w:lvlText w:val="%3."/>
      <w:lvlJc w:val="right"/>
      <w:pPr>
        <w:ind w:left="1833" w:hanging="180"/>
      </w:pPr>
    </w:lvl>
    <w:lvl w:ilvl="3" w:tplc="041A000F">
      <w:start w:val="1"/>
      <w:numFmt w:val="decimal"/>
      <w:lvlText w:val="%4."/>
      <w:lvlJc w:val="left"/>
      <w:pPr>
        <w:ind w:left="2553" w:hanging="360"/>
      </w:pPr>
    </w:lvl>
    <w:lvl w:ilvl="4" w:tplc="041A0019">
      <w:start w:val="1"/>
      <w:numFmt w:val="lowerLetter"/>
      <w:lvlText w:val="%5."/>
      <w:lvlJc w:val="left"/>
      <w:pPr>
        <w:ind w:left="3273" w:hanging="360"/>
      </w:pPr>
    </w:lvl>
    <w:lvl w:ilvl="5" w:tplc="041A001B">
      <w:start w:val="1"/>
      <w:numFmt w:val="lowerRoman"/>
      <w:lvlText w:val="%6."/>
      <w:lvlJc w:val="right"/>
      <w:pPr>
        <w:ind w:left="3993" w:hanging="180"/>
      </w:pPr>
    </w:lvl>
    <w:lvl w:ilvl="6" w:tplc="041A000F">
      <w:start w:val="1"/>
      <w:numFmt w:val="decimal"/>
      <w:lvlText w:val="%7."/>
      <w:lvlJc w:val="left"/>
      <w:pPr>
        <w:ind w:left="4713" w:hanging="360"/>
      </w:pPr>
    </w:lvl>
    <w:lvl w:ilvl="7" w:tplc="041A0019">
      <w:start w:val="1"/>
      <w:numFmt w:val="lowerLetter"/>
      <w:lvlText w:val="%8."/>
      <w:lvlJc w:val="left"/>
      <w:pPr>
        <w:ind w:left="5433" w:hanging="360"/>
      </w:pPr>
    </w:lvl>
    <w:lvl w:ilvl="8" w:tplc="041A001B">
      <w:start w:val="1"/>
      <w:numFmt w:val="lowerRoman"/>
      <w:lvlText w:val="%9."/>
      <w:lvlJc w:val="right"/>
      <w:pPr>
        <w:ind w:left="6153" w:hanging="180"/>
      </w:pPr>
    </w:lvl>
  </w:abstractNum>
  <w:abstractNum w:abstractNumId="41" w15:restartNumberingAfterBreak="0">
    <w:nsid w:val="73652862"/>
    <w:multiLevelType w:val="hybridMultilevel"/>
    <w:tmpl w:val="5B4A7DC8"/>
    <w:lvl w:ilvl="0" w:tplc="C83E6F8A">
      <w:start w:val="1"/>
      <w:numFmt w:val="upperRoman"/>
      <w:lvlText w:val="%1."/>
      <w:lvlJc w:val="right"/>
      <w:pPr>
        <w:ind w:left="765" w:hanging="720"/>
      </w:pPr>
      <w:rPr>
        <w:rFonts w:hint="default"/>
      </w:rPr>
    </w:lvl>
    <w:lvl w:ilvl="1" w:tplc="041A0019">
      <w:start w:val="1"/>
      <w:numFmt w:val="lowerLetter"/>
      <w:lvlText w:val="%2."/>
      <w:lvlJc w:val="left"/>
      <w:pPr>
        <w:ind w:left="1125" w:hanging="360"/>
      </w:pPr>
    </w:lvl>
    <w:lvl w:ilvl="2" w:tplc="041A001B">
      <w:start w:val="1"/>
      <w:numFmt w:val="lowerRoman"/>
      <w:lvlText w:val="%3."/>
      <w:lvlJc w:val="right"/>
      <w:pPr>
        <w:ind w:left="1845" w:hanging="180"/>
      </w:pPr>
    </w:lvl>
    <w:lvl w:ilvl="3" w:tplc="041A000F">
      <w:start w:val="1"/>
      <w:numFmt w:val="decimal"/>
      <w:lvlText w:val="%4."/>
      <w:lvlJc w:val="left"/>
      <w:pPr>
        <w:ind w:left="2565" w:hanging="360"/>
      </w:pPr>
    </w:lvl>
    <w:lvl w:ilvl="4" w:tplc="041A0019">
      <w:start w:val="1"/>
      <w:numFmt w:val="lowerLetter"/>
      <w:lvlText w:val="%5."/>
      <w:lvlJc w:val="left"/>
      <w:pPr>
        <w:ind w:left="3285" w:hanging="360"/>
      </w:pPr>
    </w:lvl>
    <w:lvl w:ilvl="5" w:tplc="041A001B">
      <w:start w:val="1"/>
      <w:numFmt w:val="lowerRoman"/>
      <w:lvlText w:val="%6."/>
      <w:lvlJc w:val="right"/>
      <w:pPr>
        <w:ind w:left="4005" w:hanging="180"/>
      </w:pPr>
    </w:lvl>
    <w:lvl w:ilvl="6" w:tplc="041A000F">
      <w:start w:val="1"/>
      <w:numFmt w:val="decimal"/>
      <w:lvlText w:val="%7."/>
      <w:lvlJc w:val="left"/>
      <w:pPr>
        <w:ind w:left="4725" w:hanging="360"/>
      </w:pPr>
    </w:lvl>
    <w:lvl w:ilvl="7" w:tplc="041A0019">
      <w:start w:val="1"/>
      <w:numFmt w:val="lowerLetter"/>
      <w:lvlText w:val="%8."/>
      <w:lvlJc w:val="left"/>
      <w:pPr>
        <w:ind w:left="5445" w:hanging="360"/>
      </w:pPr>
    </w:lvl>
    <w:lvl w:ilvl="8" w:tplc="041A001B">
      <w:start w:val="1"/>
      <w:numFmt w:val="lowerRoman"/>
      <w:lvlText w:val="%9."/>
      <w:lvlJc w:val="right"/>
      <w:pPr>
        <w:ind w:left="6165" w:hanging="180"/>
      </w:pPr>
    </w:lvl>
  </w:abstractNum>
  <w:abstractNum w:abstractNumId="42" w15:restartNumberingAfterBreak="0">
    <w:nsid w:val="764F1116"/>
    <w:multiLevelType w:val="hybridMultilevel"/>
    <w:tmpl w:val="4918B386"/>
    <w:lvl w:ilvl="0" w:tplc="C134626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696251F"/>
    <w:multiLevelType w:val="hybridMultilevel"/>
    <w:tmpl w:val="83F24028"/>
    <w:lvl w:ilvl="0" w:tplc="C83E6F8A">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FB63A5E"/>
    <w:multiLevelType w:val="hybridMultilevel"/>
    <w:tmpl w:val="A02AD760"/>
    <w:lvl w:ilvl="0" w:tplc="C83E6F8A">
      <w:start w:val="1"/>
      <w:numFmt w:val="upp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FDE33BF"/>
    <w:multiLevelType w:val="hybridMultilevel"/>
    <w:tmpl w:val="243A1080"/>
    <w:lvl w:ilvl="0" w:tplc="E2162BD0">
      <w:start w:val="1"/>
      <w:numFmt w:val="bullet"/>
      <w:lvlText w:val="-"/>
      <w:lvlJc w:val="left"/>
      <w:pPr>
        <w:ind w:left="757" w:hanging="360"/>
      </w:pPr>
      <w:rPr>
        <w:rFonts w:ascii="Aptos" w:eastAsia="Times New Roman" w:hAnsi="Aptos" w:cs="Arial" w:hint="default"/>
      </w:rPr>
    </w:lvl>
    <w:lvl w:ilvl="1" w:tplc="041A0003" w:tentative="1">
      <w:start w:val="1"/>
      <w:numFmt w:val="bullet"/>
      <w:lvlText w:val="o"/>
      <w:lvlJc w:val="left"/>
      <w:pPr>
        <w:ind w:left="1477" w:hanging="360"/>
      </w:pPr>
      <w:rPr>
        <w:rFonts w:ascii="Courier New" w:hAnsi="Courier New" w:cs="Courier New" w:hint="default"/>
      </w:rPr>
    </w:lvl>
    <w:lvl w:ilvl="2" w:tplc="041A0005" w:tentative="1">
      <w:start w:val="1"/>
      <w:numFmt w:val="bullet"/>
      <w:lvlText w:val=""/>
      <w:lvlJc w:val="left"/>
      <w:pPr>
        <w:ind w:left="2197" w:hanging="360"/>
      </w:pPr>
      <w:rPr>
        <w:rFonts w:ascii="Wingdings" w:hAnsi="Wingdings" w:hint="default"/>
      </w:rPr>
    </w:lvl>
    <w:lvl w:ilvl="3" w:tplc="041A0001" w:tentative="1">
      <w:start w:val="1"/>
      <w:numFmt w:val="bullet"/>
      <w:lvlText w:val=""/>
      <w:lvlJc w:val="left"/>
      <w:pPr>
        <w:ind w:left="2917" w:hanging="360"/>
      </w:pPr>
      <w:rPr>
        <w:rFonts w:ascii="Symbol" w:hAnsi="Symbol" w:hint="default"/>
      </w:rPr>
    </w:lvl>
    <w:lvl w:ilvl="4" w:tplc="041A0003" w:tentative="1">
      <w:start w:val="1"/>
      <w:numFmt w:val="bullet"/>
      <w:lvlText w:val="o"/>
      <w:lvlJc w:val="left"/>
      <w:pPr>
        <w:ind w:left="3637" w:hanging="360"/>
      </w:pPr>
      <w:rPr>
        <w:rFonts w:ascii="Courier New" w:hAnsi="Courier New" w:cs="Courier New" w:hint="default"/>
      </w:rPr>
    </w:lvl>
    <w:lvl w:ilvl="5" w:tplc="041A0005" w:tentative="1">
      <w:start w:val="1"/>
      <w:numFmt w:val="bullet"/>
      <w:lvlText w:val=""/>
      <w:lvlJc w:val="left"/>
      <w:pPr>
        <w:ind w:left="4357" w:hanging="360"/>
      </w:pPr>
      <w:rPr>
        <w:rFonts w:ascii="Wingdings" w:hAnsi="Wingdings" w:hint="default"/>
      </w:rPr>
    </w:lvl>
    <w:lvl w:ilvl="6" w:tplc="041A0001" w:tentative="1">
      <w:start w:val="1"/>
      <w:numFmt w:val="bullet"/>
      <w:lvlText w:val=""/>
      <w:lvlJc w:val="left"/>
      <w:pPr>
        <w:ind w:left="5077" w:hanging="360"/>
      </w:pPr>
      <w:rPr>
        <w:rFonts w:ascii="Symbol" w:hAnsi="Symbol" w:hint="default"/>
      </w:rPr>
    </w:lvl>
    <w:lvl w:ilvl="7" w:tplc="041A0003" w:tentative="1">
      <w:start w:val="1"/>
      <w:numFmt w:val="bullet"/>
      <w:lvlText w:val="o"/>
      <w:lvlJc w:val="left"/>
      <w:pPr>
        <w:ind w:left="5797" w:hanging="360"/>
      </w:pPr>
      <w:rPr>
        <w:rFonts w:ascii="Courier New" w:hAnsi="Courier New" w:cs="Courier New" w:hint="default"/>
      </w:rPr>
    </w:lvl>
    <w:lvl w:ilvl="8" w:tplc="041A0005" w:tentative="1">
      <w:start w:val="1"/>
      <w:numFmt w:val="bullet"/>
      <w:lvlText w:val=""/>
      <w:lvlJc w:val="left"/>
      <w:pPr>
        <w:ind w:left="6517" w:hanging="360"/>
      </w:pPr>
      <w:rPr>
        <w:rFonts w:ascii="Wingdings" w:hAnsi="Wingdings" w:hint="default"/>
      </w:rPr>
    </w:lvl>
  </w:abstractNum>
  <w:num w:numId="1" w16cid:durableId="1568565943">
    <w:abstractNumId w:val="27"/>
  </w:num>
  <w:num w:numId="2" w16cid:durableId="1207714837">
    <w:abstractNumId w:val="36"/>
  </w:num>
  <w:num w:numId="3" w16cid:durableId="2014068138">
    <w:abstractNumId w:val="16"/>
  </w:num>
  <w:num w:numId="4" w16cid:durableId="1963268974">
    <w:abstractNumId w:val="4"/>
  </w:num>
  <w:num w:numId="5" w16cid:durableId="1683240457">
    <w:abstractNumId w:val="11"/>
  </w:num>
  <w:num w:numId="6" w16cid:durableId="1765226893">
    <w:abstractNumId w:val="7"/>
  </w:num>
  <w:num w:numId="7" w16cid:durableId="2052028816">
    <w:abstractNumId w:val="18"/>
  </w:num>
  <w:num w:numId="8" w16cid:durableId="1327780811">
    <w:abstractNumId w:val="20"/>
  </w:num>
  <w:num w:numId="9" w16cid:durableId="1923176309">
    <w:abstractNumId w:val="42"/>
  </w:num>
  <w:num w:numId="10" w16cid:durableId="1346133791">
    <w:abstractNumId w:val="41"/>
  </w:num>
  <w:num w:numId="11" w16cid:durableId="1791972619">
    <w:abstractNumId w:val="40"/>
  </w:num>
  <w:num w:numId="12" w16cid:durableId="222639274">
    <w:abstractNumId w:val="25"/>
  </w:num>
  <w:num w:numId="13" w16cid:durableId="1863544896">
    <w:abstractNumId w:val="32"/>
  </w:num>
  <w:num w:numId="14" w16cid:durableId="1260069549">
    <w:abstractNumId w:val="8"/>
  </w:num>
  <w:num w:numId="15" w16cid:durableId="1634291142">
    <w:abstractNumId w:val="28"/>
  </w:num>
  <w:num w:numId="16" w16cid:durableId="1124542193">
    <w:abstractNumId w:val="3"/>
  </w:num>
  <w:num w:numId="17" w16cid:durableId="1739015644">
    <w:abstractNumId w:val="26"/>
  </w:num>
  <w:num w:numId="18" w16cid:durableId="398022040">
    <w:abstractNumId w:val="34"/>
  </w:num>
  <w:num w:numId="19" w16cid:durableId="668674630">
    <w:abstractNumId w:val="44"/>
  </w:num>
  <w:num w:numId="20" w16cid:durableId="1517773437">
    <w:abstractNumId w:val="43"/>
  </w:num>
  <w:num w:numId="21" w16cid:durableId="778645467">
    <w:abstractNumId w:val="21"/>
  </w:num>
  <w:num w:numId="22" w16cid:durableId="579683555">
    <w:abstractNumId w:val="29"/>
  </w:num>
  <w:num w:numId="23" w16cid:durableId="1044790845">
    <w:abstractNumId w:val="0"/>
  </w:num>
  <w:num w:numId="24" w16cid:durableId="688334166">
    <w:abstractNumId w:val="12"/>
  </w:num>
  <w:num w:numId="25" w16cid:durableId="1844871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798370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26528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45114509">
    <w:abstractNumId w:val="6"/>
  </w:num>
  <w:num w:numId="29" w16cid:durableId="1516190385">
    <w:abstractNumId w:val="17"/>
  </w:num>
  <w:num w:numId="30" w16cid:durableId="16481206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9135128">
    <w:abstractNumId w:val="10"/>
  </w:num>
  <w:num w:numId="32" w16cid:durableId="332491145">
    <w:abstractNumId w:val="13"/>
  </w:num>
  <w:num w:numId="33" w16cid:durableId="1139863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21644167">
    <w:abstractNumId w:val="38"/>
  </w:num>
  <w:num w:numId="35" w16cid:durableId="1079866288">
    <w:abstractNumId w:val="22"/>
  </w:num>
  <w:num w:numId="36" w16cid:durableId="434442307">
    <w:abstractNumId w:val="31"/>
  </w:num>
  <w:num w:numId="37" w16cid:durableId="700135592">
    <w:abstractNumId w:val="39"/>
  </w:num>
  <w:num w:numId="38" w16cid:durableId="2099980887">
    <w:abstractNumId w:val="33"/>
  </w:num>
  <w:num w:numId="39" w16cid:durableId="1992513640">
    <w:abstractNumId w:val="23"/>
  </w:num>
  <w:num w:numId="40" w16cid:durableId="1915119424">
    <w:abstractNumId w:val="15"/>
  </w:num>
  <w:num w:numId="41" w16cid:durableId="1216549795">
    <w:abstractNumId w:val="24"/>
  </w:num>
  <w:num w:numId="42" w16cid:durableId="954411772">
    <w:abstractNumId w:val="35"/>
  </w:num>
  <w:num w:numId="43" w16cid:durableId="2089958517">
    <w:abstractNumId w:val="2"/>
  </w:num>
  <w:num w:numId="44" w16cid:durableId="1094788081">
    <w:abstractNumId w:val="9"/>
  </w:num>
  <w:num w:numId="45" w16cid:durableId="1207639481">
    <w:abstractNumId w:val="45"/>
  </w:num>
  <w:num w:numId="46" w16cid:durableId="1649556507">
    <w:abstractNumId w:val="37"/>
  </w:num>
  <w:num w:numId="47" w16cid:durableId="1712223770">
    <w:abstractNumId w:val="5"/>
  </w:num>
  <w:num w:numId="48" w16cid:durableId="1749375934">
    <w:abstractNumId w:val="30"/>
  </w:num>
  <w:num w:numId="49" w16cid:durableId="1331717204">
    <w:abstractNumId w:val="1"/>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vana Paliska [1. MAJ d.o.o. Labin]">
    <w15:presenceInfo w15:providerId="AD" w15:userId="S::ivana.paliska@prvimaj.hr::85ee4451-c869-48cf-b917-f772b62fa7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415"/>
    <w:rsid w:val="00006B43"/>
    <w:rsid w:val="00006B50"/>
    <w:rsid w:val="00023F70"/>
    <w:rsid w:val="00033B1E"/>
    <w:rsid w:val="000378E4"/>
    <w:rsid w:val="000400ED"/>
    <w:rsid w:val="0004717A"/>
    <w:rsid w:val="00047F4D"/>
    <w:rsid w:val="000566DF"/>
    <w:rsid w:val="0005767B"/>
    <w:rsid w:val="00057FD4"/>
    <w:rsid w:val="00064D88"/>
    <w:rsid w:val="00076FBB"/>
    <w:rsid w:val="000800D9"/>
    <w:rsid w:val="00080E08"/>
    <w:rsid w:val="0009010C"/>
    <w:rsid w:val="000A6761"/>
    <w:rsid w:val="000C5D02"/>
    <w:rsid w:val="000D2062"/>
    <w:rsid w:val="000E7470"/>
    <w:rsid w:val="000F26CB"/>
    <w:rsid w:val="000F5937"/>
    <w:rsid w:val="00114F92"/>
    <w:rsid w:val="001326DA"/>
    <w:rsid w:val="0013683A"/>
    <w:rsid w:val="00141B3E"/>
    <w:rsid w:val="00141D13"/>
    <w:rsid w:val="00141D7E"/>
    <w:rsid w:val="00141F17"/>
    <w:rsid w:val="00154889"/>
    <w:rsid w:val="00161752"/>
    <w:rsid w:val="0016735D"/>
    <w:rsid w:val="00176474"/>
    <w:rsid w:val="00195917"/>
    <w:rsid w:val="001C20C7"/>
    <w:rsid w:val="001C73B6"/>
    <w:rsid w:val="001D0F86"/>
    <w:rsid w:val="001D4968"/>
    <w:rsid w:val="001E103E"/>
    <w:rsid w:val="001E2B4A"/>
    <w:rsid w:val="001E6C9B"/>
    <w:rsid w:val="001F55FD"/>
    <w:rsid w:val="001F59D9"/>
    <w:rsid w:val="00200AEA"/>
    <w:rsid w:val="002069CB"/>
    <w:rsid w:val="002078C3"/>
    <w:rsid w:val="00212374"/>
    <w:rsid w:val="00217D78"/>
    <w:rsid w:val="002304CB"/>
    <w:rsid w:val="00235846"/>
    <w:rsid w:val="0024646B"/>
    <w:rsid w:val="002511FE"/>
    <w:rsid w:val="00271643"/>
    <w:rsid w:val="00281748"/>
    <w:rsid w:val="00287CE0"/>
    <w:rsid w:val="002913A0"/>
    <w:rsid w:val="002929FF"/>
    <w:rsid w:val="00295FBF"/>
    <w:rsid w:val="00296239"/>
    <w:rsid w:val="002B0129"/>
    <w:rsid w:val="002C5CD1"/>
    <w:rsid w:val="002D0240"/>
    <w:rsid w:val="002D6456"/>
    <w:rsid w:val="002F0A05"/>
    <w:rsid w:val="002F6161"/>
    <w:rsid w:val="00300127"/>
    <w:rsid w:val="0030094E"/>
    <w:rsid w:val="00303ABC"/>
    <w:rsid w:val="00311033"/>
    <w:rsid w:val="00313208"/>
    <w:rsid w:val="00313DE6"/>
    <w:rsid w:val="00316A4E"/>
    <w:rsid w:val="0033205E"/>
    <w:rsid w:val="00336FEA"/>
    <w:rsid w:val="00340BC6"/>
    <w:rsid w:val="003536EF"/>
    <w:rsid w:val="00361E10"/>
    <w:rsid w:val="0036489F"/>
    <w:rsid w:val="003674DC"/>
    <w:rsid w:val="00372DE5"/>
    <w:rsid w:val="00386AFA"/>
    <w:rsid w:val="003A73E1"/>
    <w:rsid w:val="003B1CCF"/>
    <w:rsid w:val="003B4C11"/>
    <w:rsid w:val="003C2B51"/>
    <w:rsid w:val="003C3A97"/>
    <w:rsid w:val="003D7226"/>
    <w:rsid w:val="003E3459"/>
    <w:rsid w:val="003E7AE5"/>
    <w:rsid w:val="003F639E"/>
    <w:rsid w:val="003F7415"/>
    <w:rsid w:val="00404DE0"/>
    <w:rsid w:val="0040612E"/>
    <w:rsid w:val="00407615"/>
    <w:rsid w:val="00416E80"/>
    <w:rsid w:val="00421C06"/>
    <w:rsid w:val="0042369E"/>
    <w:rsid w:val="00431E35"/>
    <w:rsid w:val="004323C6"/>
    <w:rsid w:val="00441F7A"/>
    <w:rsid w:val="00473447"/>
    <w:rsid w:val="00480DDE"/>
    <w:rsid w:val="00493E74"/>
    <w:rsid w:val="004C30A0"/>
    <w:rsid w:val="004C496A"/>
    <w:rsid w:val="004C7F49"/>
    <w:rsid w:val="004D1A00"/>
    <w:rsid w:val="004D1D3E"/>
    <w:rsid w:val="004D644F"/>
    <w:rsid w:val="004F5C2F"/>
    <w:rsid w:val="005068B9"/>
    <w:rsid w:val="00507C97"/>
    <w:rsid w:val="00527801"/>
    <w:rsid w:val="00527BA0"/>
    <w:rsid w:val="00537B35"/>
    <w:rsid w:val="005523EC"/>
    <w:rsid w:val="00553981"/>
    <w:rsid w:val="00554764"/>
    <w:rsid w:val="00554F7D"/>
    <w:rsid w:val="005742A5"/>
    <w:rsid w:val="005862C6"/>
    <w:rsid w:val="00590AD0"/>
    <w:rsid w:val="00597FD8"/>
    <w:rsid w:val="005B51B3"/>
    <w:rsid w:val="005C079B"/>
    <w:rsid w:val="005C6296"/>
    <w:rsid w:val="005D255D"/>
    <w:rsid w:val="005E4B21"/>
    <w:rsid w:val="005E5234"/>
    <w:rsid w:val="006105A9"/>
    <w:rsid w:val="006140DA"/>
    <w:rsid w:val="0062096A"/>
    <w:rsid w:val="00623D4A"/>
    <w:rsid w:val="00637CF3"/>
    <w:rsid w:val="00641ADA"/>
    <w:rsid w:val="00647984"/>
    <w:rsid w:val="00656783"/>
    <w:rsid w:val="00656907"/>
    <w:rsid w:val="00657D37"/>
    <w:rsid w:val="00666B02"/>
    <w:rsid w:val="006906A0"/>
    <w:rsid w:val="0069424C"/>
    <w:rsid w:val="006965FF"/>
    <w:rsid w:val="006A27FD"/>
    <w:rsid w:val="006A3802"/>
    <w:rsid w:val="006B3B26"/>
    <w:rsid w:val="006B7CA4"/>
    <w:rsid w:val="006C0D15"/>
    <w:rsid w:val="006C1D89"/>
    <w:rsid w:val="006D3C32"/>
    <w:rsid w:val="006E1AC6"/>
    <w:rsid w:val="006E3B82"/>
    <w:rsid w:val="006E3D80"/>
    <w:rsid w:val="006F57AF"/>
    <w:rsid w:val="007007ED"/>
    <w:rsid w:val="00707DBF"/>
    <w:rsid w:val="00710953"/>
    <w:rsid w:val="00712562"/>
    <w:rsid w:val="0071664F"/>
    <w:rsid w:val="007237B5"/>
    <w:rsid w:val="0074054E"/>
    <w:rsid w:val="0075337B"/>
    <w:rsid w:val="007572E2"/>
    <w:rsid w:val="00757557"/>
    <w:rsid w:val="00774ABE"/>
    <w:rsid w:val="00786971"/>
    <w:rsid w:val="0079017B"/>
    <w:rsid w:val="00796985"/>
    <w:rsid w:val="00797EB4"/>
    <w:rsid w:val="007A015A"/>
    <w:rsid w:val="007B1390"/>
    <w:rsid w:val="007B79E4"/>
    <w:rsid w:val="007C2C63"/>
    <w:rsid w:val="007D21BA"/>
    <w:rsid w:val="007D5BF3"/>
    <w:rsid w:val="007D66C5"/>
    <w:rsid w:val="007D74FD"/>
    <w:rsid w:val="007E22E9"/>
    <w:rsid w:val="007F367D"/>
    <w:rsid w:val="007F3C62"/>
    <w:rsid w:val="007F4452"/>
    <w:rsid w:val="008043A3"/>
    <w:rsid w:val="00812DCA"/>
    <w:rsid w:val="00813C45"/>
    <w:rsid w:val="0081653C"/>
    <w:rsid w:val="00817629"/>
    <w:rsid w:val="00843AC6"/>
    <w:rsid w:val="00853E73"/>
    <w:rsid w:val="00856A3F"/>
    <w:rsid w:val="00866953"/>
    <w:rsid w:val="008727FF"/>
    <w:rsid w:val="008735D8"/>
    <w:rsid w:val="00890EF8"/>
    <w:rsid w:val="00896D1C"/>
    <w:rsid w:val="008A16A7"/>
    <w:rsid w:val="008C0193"/>
    <w:rsid w:val="008C39A0"/>
    <w:rsid w:val="008D0A3F"/>
    <w:rsid w:val="008D68CB"/>
    <w:rsid w:val="008E35E3"/>
    <w:rsid w:val="008E6BA4"/>
    <w:rsid w:val="008E6EB3"/>
    <w:rsid w:val="008F0C12"/>
    <w:rsid w:val="008F205C"/>
    <w:rsid w:val="00900596"/>
    <w:rsid w:val="0090418A"/>
    <w:rsid w:val="0092359D"/>
    <w:rsid w:val="00925752"/>
    <w:rsid w:val="00926E5E"/>
    <w:rsid w:val="00932782"/>
    <w:rsid w:val="00935E8B"/>
    <w:rsid w:val="00941A43"/>
    <w:rsid w:val="009513C4"/>
    <w:rsid w:val="00953DDA"/>
    <w:rsid w:val="0095619C"/>
    <w:rsid w:val="00960F17"/>
    <w:rsid w:val="00970907"/>
    <w:rsid w:val="00974EE8"/>
    <w:rsid w:val="00981B3C"/>
    <w:rsid w:val="009825B2"/>
    <w:rsid w:val="00983FBB"/>
    <w:rsid w:val="009A32A3"/>
    <w:rsid w:val="009A6E61"/>
    <w:rsid w:val="009B0963"/>
    <w:rsid w:val="009B4FFC"/>
    <w:rsid w:val="009D3C3C"/>
    <w:rsid w:val="009D3E52"/>
    <w:rsid w:val="009E50BB"/>
    <w:rsid w:val="009F0D67"/>
    <w:rsid w:val="009F599B"/>
    <w:rsid w:val="009F6778"/>
    <w:rsid w:val="00A12C07"/>
    <w:rsid w:val="00A13DAB"/>
    <w:rsid w:val="00A143E6"/>
    <w:rsid w:val="00A21D7E"/>
    <w:rsid w:val="00A343A2"/>
    <w:rsid w:val="00A5072B"/>
    <w:rsid w:val="00A552B7"/>
    <w:rsid w:val="00A6522E"/>
    <w:rsid w:val="00A8196D"/>
    <w:rsid w:val="00A831A7"/>
    <w:rsid w:val="00A853D4"/>
    <w:rsid w:val="00A91F12"/>
    <w:rsid w:val="00A9226D"/>
    <w:rsid w:val="00A923B8"/>
    <w:rsid w:val="00A92E1C"/>
    <w:rsid w:val="00AA11DC"/>
    <w:rsid w:val="00AA6013"/>
    <w:rsid w:val="00AA63EF"/>
    <w:rsid w:val="00AA7DC6"/>
    <w:rsid w:val="00AB1AD3"/>
    <w:rsid w:val="00AC076E"/>
    <w:rsid w:val="00AC149E"/>
    <w:rsid w:val="00AC7A77"/>
    <w:rsid w:val="00AE3429"/>
    <w:rsid w:val="00AE3568"/>
    <w:rsid w:val="00AF17A0"/>
    <w:rsid w:val="00AF34C0"/>
    <w:rsid w:val="00AF4DE4"/>
    <w:rsid w:val="00B06F96"/>
    <w:rsid w:val="00B1309B"/>
    <w:rsid w:val="00B202CB"/>
    <w:rsid w:val="00B20793"/>
    <w:rsid w:val="00B23633"/>
    <w:rsid w:val="00B415F2"/>
    <w:rsid w:val="00B51F90"/>
    <w:rsid w:val="00B5488E"/>
    <w:rsid w:val="00B61C1B"/>
    <w:rsid w:val="00B719F4"/>
    <w:rsid w:val="00B76EA1"/>
    <w:rsid w:val="00B8530B"/>
    <w:rsid w:val="00B923A0"/>
    <w:rsid w:val="00BA3361"/>
    <w:rsid w:val="00BB7383"/>
    <w:rsid w:val="00BC07E9"/>
    <w:rsid w:val="00BC0D0F"/>
    <w:rsid w:val="00BC315C"/>
    <w:rsid w:val="00BC485A"/>
    <w:rsid w:val="00BC7F09"/>
    <w:rsid w:val="00BD7378"/>
    <w:rsid w:val="00BD752B"/>
    <w:rsid w:val="00BE0112"/>
    <w:rsid w:val="00BE12BB"/>
    <w:rsid w:val="00BE4A9D"/>
    <w:rsid w:val="00BF10B2"/>
    <w:rsid w:val="00BF31DE"/>
    <w:rsid w:val="00C02F97"/>
    <w:rsid w:val="00C03F9E"/>
    <w:rsid w:val="00C07CD9"/>
    <w:rsid w:val="00C1097E"/>
    <w:rsid w:val="00C33124"/>
    <w:rsid w:val="00C364D9"/>
    <w:rsid w:val="00C4034C"/>
    <w:rsid w:val="00C66932"/>
    <w:rsid w:val="00C74201"/>
    <w:rsid w:val="00C82421"/>
    <w:rsid w:val="00C86122"/>
    <w:rsid w:val="00CA142C"/>
    <w:rsid w:val="00CA4956"/>
    <w:rsid w:val="00CB0FBC"/>
    <w:rsid w:val="00CB17D7"/>
    <w:rsid w:val="00CB1A7C"/>
    <w:rsid w:val="00CB5E8A"/>
    <w:rsid w:val="00CC1FB8"/>
    <w:rsid w:val="00CC48A6"/>
    <w:rsid w:val="00CC7FBF"/>
    <w:rsid w:val="00D06055"/>
    <w:rsid w:val="00D14B10"/>
    <w:rsid w:val="00D33B8B"/>
    <w:rsid w:val="00D35996"/>
    <w:rsid w:val="00D466BC"/>
    <w:rsid w:val="00D46A15"/>
    <w:rsid w:val="00D54C3B"/>
    <w:rsid w:val="00D61904"/>
    <w:rsid w:val="00D66AFB"/>
    <w:rsid w:val="00D73CB2"/>
    <w:rsid w:val="00D821A3"/>
    <w:rsid w:val="00D84A15"/>
    <w:rsid w:val="00D8512F"/>
    <w:rsid w:val="00D93974"/>
    <w:rsid w:val="00DA26B4"/>
    <w:rsid w:val="00DA3D9F"/>
    <w:rsid w:val="00DA7402"/>
    <w:rsid w:val="00DA7875"/>
    <w:rsid w:val="00DA7E0E"/>
    <w:rsid w:val="00DB5985"/>
    <w:rsid w:val="00DC0CBF"/>
    <w:rsid w:val="00DC10D4"/>
    <w:rsid w:val="00DC74EB"/>
    <w:rsid w:val="00E03AE8"/>
    <w:rsid w:val="00E07B57"/>
    <w:rsid w:val="00E10AA9"/>
    <w:rsid w:val="00E126A6"/>
    <w:rsid w:val="00E14E42"/>
    <w:rsid w:val="00E15A46"/>
    <w:rsid w:val="00E16F63"/>
    <w:rsid w:val="00E219A1"/>
    <w:rsid w:val="00E23AE8"/>
    <w:rsid w:val="00E310B6"/>
    <w:rsid w:val="00E3619C"/>
    <w:rsid w:val="00E425D5"/>
    <w:rsid w:val="00E459E7"/>
    <w:rsid w:val="00E505D4"/>
    <w:rsid w:val="00E542C8"/>
    <w:rsid w:val="00E60421"/>
    <w:rsid w:val="00E744E2"/>
    <w:rsid w:val="00E75C7E"/>
    <w:rsid w:val="00E860B3"/>
    <w:rsid w:val="00E91EF6"/>
    <w:rsid w:val="00EA2542"/>
    <w:rsid w:val="00EB5EDB"/>
    <w:rsid w:val="00EC5F17"/>
    <w:rsid w:val="00EC5F35"/>
    <w:rsid w:val="00ED47A1"/>
    <w:rsid w:val="00EE09F3"/>
    <w:rsid w:val="00F12923"/>
    <w:rsid w:val="00F12ACC"/>
    <w:rsid w:val="00F14937"/>
    <w:rsid w:val="00F15E21"/>
    <w:rsid w:val="00F20392"/>
    <w:rsid w:val="00F22681"/>
    <w:rsid w:val="00F23212"/>
    <w:rsid w:val="00F25480"/>
    <w:rsid w:val="00F4365B"/>
    <w:rsid w:val="00F44504"/>
    <w:rsid w:val="00F45B71"/>
    <w:rsid w:val="00F45C4C"/>
    <w:rsid w:val="00F60199"/>
    <w:rsid w:val="00F62934"/>
    <w:rsid w:val="00F65BE1"/>
    <w:rsid w:val="00F7397A"/>
    <w:rsid w:val="00F76010"/>
    <w:rsid w:val="00F77004"/>
    <w:rsid w:val="00F97D72"/>
    <w:rsid w:val="00FD6041"/>
    <w:rsid w:val="00FE5C1E"/>
    <w:rsid w:val="00FE6F3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11D7B"/>
  <w15:docId w15:val="{5ECE15C9-943E-459F-BA22-F0683649B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30B"/>
    <w:pPr>
      <w:spacing w:after="0" w:line="240" w:lineRule="auto"/>
    </w:pPr>
    <w:rPr>
      <w:rFonts w:ascii="Times New Roman" w:eastAsia="Times New Roman" w:hAnsi="Times New Roman" w:cs="Times New Roman"/>
      <w:sz w:val="24"/>
      <w:szCs w:val="24"/>
      <w:lang w:eastAsia="hr-HR"/>
    </w:rPr>
  </w:style>
  <w:style w:type="paragraph" w:styleId="Naslov2">
    <w:name w:val="heading 2"/>
    <w:basedOn w:val="Normal"/>
    <w:link w:val="Naslov2Char"/>
    <w:uiPriority w:val="9"/>
    <w:qFormat/>
    <w:rsid w:val="006B7CA4"/>
    <w:pPr>
      <w:spacing w:before="100" w:beforeAutospacing="1" w:after="100" w:afterAutospacing="1"/>
      <w:outlineLvl w:val="1"/>
    </w:pPr>
    <w:rPr>
      <w:b/>
      <w:bCs/>
      <w:sz w:val="36"/>
      <w:szCs w:val="36"/>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F7415"/>
    <w:pPr>
      <w:tabs>
        <w:tab w:val="center" w:pos="4536"/>
        <w:tab w:val="right" w:pos="9072"/>
      </w:tabs>
    </w:pPr>
  </w:style>
  <w:style w:type="character" w:customStyle="1" w:styleId="ZaglavljeChar">
    <w:name w:val="Zaglavlje Char"/>
    <w:basedOn w:val="Zadanifontodlomka"/>
    <w:link w:val="Zaglavlje"/>
    <w:uiPriority w:val="99"/>
    <w:rsid w:val="003F7415"/>
  </w:style>
  <w:style w:type="paragraph" w:styleId="Podnoje">
    <w:name w:val="footer"/>
    <w:basedOn w:val="Normal"/>
    <w:link w:val="PodnojeChar"/>
    <w:uiPriority w:val="99"/>
    <w:unhideWhenUsed/>
    <w:rsid w:val="003F7415"/>
    <w:pPr>
      <w:tabs>
        <w:tab w:val="center" w:pos="4536"/>
        <w:tab w:val="right" w:pos="9072"/>
      </w:tabs>
    </w:pPr>
  </w:style>
  <w:style w:type="character" w:customStyle="1" w:styleId="PodnojeChar">
    <w:name w:val="Podnožje Char"/>
    <w:basedOn w:val="Zadanifontodlomka"/>
    <w:link w:val="Podnoje"/>
    <w:uiPriority w:val="99"/>
    <w:rsid w:val="003F7415"/>
  </w:style>
  <w:style w:type="paragraph" w:styleId="Tekstbalonia">
    <w:name w:val="Balloon Text"/>
    <w:basedOn w:val="Normal"/>
    <w:link w:val="TekstbaloniaChar"/>
    <w:uiPriority w:val="99"/>
    <w:semiHidden/>
    <w:unhideWhenUsed/>
    <w:rsid w:val="003F7415"/>
    <w:rPr>
      <w:rFonts w:ascii="Tahoma" w:hAnsi="Tahoma" w:cs="Tahoma"/>
      <w:sz w:val="16"/>
      <w:szCs w:val="16"/>
    </w:rPr>
  </w:style>
  <w:style w:type="character" w:customStyle="1" w:styleId="TekstbaloniaChar">
    <w:name w:val="Tekst balončića Char"/>
    <w:basedOn w:val="Zadanifontodlomka"/>
    <w:link w:val="Tekstbalonia"/>
    <w:uiPriority w:val="99"/>
    <w:semiHidden/>
    <w:rsid w:val="003F7415"/>
    <w:rPr>
      <w:rFonts w:ascii="Tahoma" w:hAnsi="Tahoma" w:cs="Tahoma"/>
      <w:sz w:val="16"/>
      <w:szCs w:val="16"/>
    </w:rPr>
  </w:style>
  <w:style w:type="paragraph" w:styleId="Odlomakpopisa">
    <w:name w:val="List Paragraph"/>
    <w:basedOn w:val="Normal"/>
    <w:uiPriority w:val="34"/>
    <w:qFormat/>
    <w:rsid w:val="00A92E1C"/>
    <w:pPr>
      <w:ind w:left="720"/>
      <w:contextualSpacing/>
    </w:pPr>
  </w:style>
  <w:style w:type="character" w:styleId="Hiperveza">
    <w:name w:val="Hyperlink"/>
    <w:basedOn w:val="Zadanifontodlomka"/>
    <w:uiPriority w:val="99"/>
    <w:unhideWhenUsed/>
    <w:rsid w:val="00C1097E"/>
    <w:rPr>
      <w:color w:val="0000FF" w:themeColor="hyperlink"/>
      <w:u w:val="single"/>
    </w:rPr>
  </w:style>
  <w:style w:type="character" w:customStyle="1" w:styleId="Naslov2Char">
    <w:name w:val="Naslov 2 Char"/>
    <w:basedOn w:val="Zadanifontodlomka"/>
    <w:link w:val="Naslov2"/>
    <w:uiPriority w:val="9"/>
    <w:rsid w:val="006B7CA4"/>
    <w:rPr>
      <w:rFonts w:ascii="Times New Roman" w:eastAsia="Times New Roman" w:hAnsi="Times New Roman" w:cs="Times New Roman"/>
      <w:b/>
      <w:bCs/>
      <w:sz w:val="36"/>
      <w:szCs w:val="36"/>
      <w:lang w:eastAsia="hr-HR"/>
    </w:rPr>
  </w:style>
  <w:style w:type="paragraph" w:styleId="StandardWeb">
    <w:name w:val="Normal (Web)"/>
    <w:basedOn w:val="Normal"/>
    <w:uiPriority w:val="99"/>
    <w:semiHidden/>
    <w:unhideWhenUsed/>
    <w:rsid w:val="006B7CA4"/>
    <w:pPr>
      <w:spacing w:before="100" w:beforeAutospacing="1" w:after="100" w:afterAutospacing="1"/>
    </w:pPr>
  </w:style>
  <w:style w:type="paragraph" w:customStyle="1" w:styleId="p37ft6">
    <w:name w:val="p37 ft6"/>
    <w:basedOn w:val="Normal"/>
    <w:rsid w:val="005523EC"/>
    <w:pPr>
      <w:spacing w:before="100" w:beforeAutospacing="1" w:after="100" w:afterAutospacing="1"/>
    </w:pPr>
  </w:style>
  <w:style w:type="paragraph" w:styleId="Revizija">
    <w:name w:val="Revision"/>
    <w:hidden/>
    <w:uiPriority w:val="99"/>
    <w:semiHidden/>
    <w:rsid w:val="00D8512F"/>
    <w:pPr>
      <w:spacing w:after="0" w:line="240" w:lineRule="auto"/>
    </w:pPr>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unhideWhenUsed/>
    <w:rsid w:val="00386AFA"/>
    <w:rPr>
      <w:sz w:val="16"/>
      <w:szCs w:val="16"/>
    </w:rPr>
  </w:style>
  <w:style w:type="paragraph" w:styleId="Tekstkomentara">
    <w:name w:val="annotation text"/>
    <w:basedOn w:val="Normal"/>
    <w:link w:val="TekstkomentaraChar"/>
    <w:uiPriority w:val="99"/>
    <w:unhideWhenUsed/>
    <w:rsid w:val="00386AFA"/>
    <w:rPr>
      <w:sz w:val="20"/>
      <w:szCs w:val="20"/>
    </w:rPr>
  </w:style>
  <w:style w:type="character" w:customStyle="1" w:styleId="TekstkomentaraChar">
    <w:name w:val="Tekst komentara Char"/>
    <w:basedOn w:val="Zadanifontodlomka"/>
    <w:link w:val="Tekstkomentara"/>
    <w:uiPriority w:val="99"/>
    <w:rsid w:val="00386AFA"/>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386AFA"/>
    <w:rPr>
      <w:b/>
      <w:bCs/>
    </w:rPr>
  </w:style>
  <w:style w:type="character" w:customStyle="1" w:styleId="PredmetkomentaraChar">
    <w:name w:val="Predmet komentara Char"/>
    <w:basedOn w:val="TekstkomentaraChar"/>
    <w:link w:val="Predmetkomentara"/>
    <w:uiPriority w:val="99"/>
    <w:semiHidden/>
    <w:rsid w:val="00386AFA"/>
    <w:rPr>
      <w:rFonts w:ascii="Times New Roman" w:eastAsia="Times New Roman" w:hAnsi="Times New Roman" w:cs="Times New Roman"/>
      <w:b/>
      <w:bCs/>
      <w:sz w:val="20"/>
      <w:szCs w:val="20"/>
      <w:lang w:eastAsia="hr-HR"/>
    </w:rPr>
  </w:style>
  <w:style w:type="character" w:styleId="Nerijeenospominjanje">
    <w:name w:val="Unresolved Mention"/>
    <w:basedOn w:val="Zadanifontodlomka"/>
    <w:uiPriority w:val="99"/>
    <w:semiHidden/>
    <w:unhideWhenUsed/>
    <w:rsid w:val="00200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260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7753">
          <w:marLeft w:val="0"/>
          <w:marRight w:val="0"/>
          <w:marTop w:val="0"/>
          <w:marBottom w:val="0"/>
          <w:divBdr>
            <w:top w:val="none" w:sz="0" w:space="0" w:color="auto"/>
            <w:left w:val="none" w:sz="0" w:space="0" w:color="auto"/>
            <w:bottom w:val="none" w:sz="0" w:space="0" w:color="auto"/>
            <w:right w:val="none" w:sz="0" w:space="0" w:color="auto"/>
          </w:divBdr>
        </w:div>
        <w:div w:id="1219896953">
          <w:marLeft w:val="0"/>
          <w:marRight w:val="0"/>
          <w:marTop w:val="0"/>
          <w:marBottom w:val="0"/>
          <w:divBdr>
            <w:top w:val="none" w:sz="0" w:space="0" w:color="auto"/>
            <w:left w:val="none" w:sz="0" w:space="0" w:color="auto"/>
            <w:bottom w:val="none" w:sz="0" w:space="0" w:color="auto"/>
            <w:right w:val="none" w:sz="0" w:space="0" w:color="auto"/>
          </w:divBdr>
        </w:div>
      </w:divsChild>
    </w:div>
    <w:div w:id="244532597">
      <w:bodyDiv w:val="1"/>
      <w:marLeft w:val="0"/>
      <w:marRight w:val="0"/>
      <w:marTop w:val="0"/>
      <w:marBottom w:val="0"/>
      <w:divBdr>
        <w:top w:val="none" w:sz="0" w:space="0" w:color="auto"/>
        <w:left w:val="none" w:sz="0" w:space="0" w:color="auto"/>
        <w:bottom w:val="none" w:sz="0" w:space="0" w:color="auto"/>
        <w:right w:val="none" w:sz="0" w:space="0" w:color="auto"/>
      </w:divBdr>
    </w:div>
    <w:div w:id="331303559">
      <w:bodyDiv w:val="1"/>
      <w:marLeft w:val="0"/>
      <w:marRight w:val="0"/>
      <w:marTop w:val="0"/>
      <w:marBottom w:val="0"/>
      <w:divBdr>
        <w:top w:val="none" w:sz="0" w:space="0" w:color="auto"/>
        <w:left w:val="none" w:sz="0" w:space="0" w:color="auto"/>
        <w:bottom w:val="none" w:sz="0" w:space="0" w:color="auto"/>
        <w:right w:val="none" w:sz="0" w:space="0" w:color="auto"/>
      </w:divBdr>
    </w:div>
    <w:div w:id="497885415">
      <w:bodyDiv w:val="1"/>
      <w:marLeft w:val="0"/>
      <w:marRight w:val="0"/>
      <w:marTop w:val="0"/>
      <w:marBottom w:val="0"/>
      <w:divBdr>
        <w:top w:val="none" w:sz="0" w:space="0" w:color="auto"/>
        <w:left w:val="none" w:sz="0" w:space="0" w:color="auto"/>
        <w:bottom w:val="none" w:sz="0" w:space="0" w:color="auto"/>
        <w:right w:val="none" w:sz="0" w:space="0" w:color="auto"/>
      </w:divBdr>
    </w:div>
    <w:div w:id="717900601">
      <w:bodyDiv w:val="1"/>
      <w:marLeft w:val="0"/>
      <w:marRight w:val="0"/>
      <w:marTop w:val="0"/>
      <w:marBottom w:val="0"/>
      <w:divBdr>
        <w:top w:val="none" w:sz="0" w:space="0" w:color="auto"/>
        <w:left w:val="none" w:sz="0" w:space="0" w:color="auto"/>
        <w:bottom w:val="none" w:sz="0" w:space="0" w:color="auto"/>
        <w:right w:val="none" w:sz="0" w:space="0" w:color="auto"/>
      </w:divBdr>
    </w:div>
    <w:div w:id="887565876">
      <w:bodyDiv w:val="1"/>
      <w:marLeft w:val="0"/>
      <w:marRight w:val="0"/>
      <w:marTop w:val="0"/>
      <w:marBottom w:val="0"/>
      <w:divBdr>
        <w:top w:val="none" w:sz="0" w:space="0" w:color="auto"/>
        <w:left w:val="none" w:sz="0" w:space="0" w:color="auto"/>
        <w:bottom w:val="none" w:sz="0" w:space="0" w:color="auto"/>
        <w:right w:val="none" w:sz="0" w:space="0" w:color="auto"/>
      </w:divBdr>
    </w:div>
    <w:div w:id="919756179">
      <w:bodyDiv w:val="1"/>
      <w:marLeft w:val="0"/>
      <w:marRight w:val="0"/>
      <w:marTop w:val="0"/>
      <w:marBottom w:val="0"/>
      <w:divBdr>
        <w:top w:val="none" w:sz="0" w:space="0" w:color="auto"/>
        <w:left w:val="none" w:sz="0" w:space="0" w:color="auto"/>
        <w:bottom w:val="none" w:sz="0" w:space="0" w:color="auto"/>
        <w:right w:val="none" w:sz="0" w:space="0" w:color="auto"/>
      </w:divBdr>
    </w:div>
    <w:div w:id="990594882">
      <w:bodyDiv w:val="1"/>
      <w:marLeft w:val="0"/>
      <w:marRight w:val="0"/>
      <w:marTop w:val="0"/>
      <w:marBottom w:val="0"/>
      <w:divBdr>
        <w:top w:val="none" w:sz="0" w:space="0" w:color="auto"/>
        <w:left w:val="none" w:sz="0" w:space="0" w:color="auto"/>
        <w:bottom w:val="none" w:sz="0" w:space="0" w:color="auto"/>
        <w:right w:val="none" w:sz="0" w:space="0" w:color="auto"/>
      </w:divBdr>
    </w:div>
    <w:div w:id="1120100905">
      <w:bodyDiv w:val="1"/>
      <w:marLeft w:val="0"/>
      <w:marRight w:val="0"/>
      <w:marTop w:val="0"/>
      <w:marBottom w:val="0"/>
      <w:divBdr>
        <w:top w:val="none" w:sz="0" w:space="0" w:color="auto"/>
        <w:left w:val="none" w:sz="0" w:space="0" w:color="auto"/>
        <w:bottom w:val="none" w:sz="0" w:space="0" w:color="auto"/>
        <w:right w:val="none" w:sz="0" w:space="0" w:color="auto"/>
      </w:divBdr>
    </w:div>
    <w:div w:id="1171140052">
      <w:bodyDiv w:val="1"/>
      <w:marLeft w:val="0"/>
      <w:marRight w:val="0"/>
      <w:marTop w:val="0"/>
      <w:marBottom w:val="0"/>
      <w:divBdr>
        <w:top w:val="none" w:sz="0" w:space="0" w:color="auto"/>
        <w:left w:val="none" w:sz="0" w:space="0" w:color="auto"/>
        <w:bottom w:val="none" w:sz="0" w:space="0" w:color="auto"/>
        <w:right w:val="none" w:sz="0" w:space="0" w:color="auto"/>
      </w:divBdr>
    </w:div>
    <w:div w:id="1356232718">
      <w:bodyDiv w:val="1"/>
      <w:marLeft w:val="0"/>
      <w:marRight w:val="0"/>
      <w:marTop w:val="0"/>
      <w:marBottom w:val="0"/>
      <w:divBdr>
        <w:top w:val="none" w:sz="0" w:space="0" w:color="auto"/>
        <w:left w:val="none" w:sz="0" w:space="0" w:color="auto"/>
        <w:bottom w:val="none" w:sz="0" w:space="0" w:color="auto"/>
        <w:right w:val="none" w:sz="0" w:space="0" w:color="auto"/>
      </w:divBdr>
    </w:div>
    <w:div w:id="1522469985">
      <w:bodyDiv w:val="1"/>
      <w:marLeft w:val="0"/>
      <w:marRight w:val="0"/>
      <w:marTop w:val="0"/>
      <w:marBottom w:val="0"/>
      <w:divBdr>
        <w:top w:val="none" w:sz="0" w:space="0" w:color="auto"/>
        <w:left w:val="none" w:sz="0" w:space="0" w:color="auto"/>
        <w:bottom w:val="none" w:sz="0" w:space="0" w:color="auto"/>
        <w:right w:val="none" w:sz="0" w:space="0" w:color="auto"/>
      </w:divBdr>
    </w:div>
    <w:div w:id="1664820506">
      <w:bodyDiv w:val="1"/>
      <w:marLeft w:val="0"/>
      <w:marRight w:val="0"/>
      <w:marTop w:val="0"/>
      <w:marBottom w:val="0"/>
      <w:divBdr>
        <w:top w:val="none" w:sz="0" w:space="0" w:color="auto"/>
        <w:left w:val="none" w:sz="0" w:space="0" w:color="auto"/>
        <w:bottom w:val="none" w:sz="0" w:space="0" w:color="auto"/>
        <w:right w:val="none" w:sz="0" w:space="0" w:color="auto"/>
      </w:divBdr>
    </w:div>
    <w:div w:id="1740520774">
      <w:bodyDiv w:val="1"/>
      <w:marLeft w:val="0"/>
      <w:marRight w:val="0"/>
      <w:marTop w:val="0"/>
      <w:marBottom w:val="0"/>
      <w:divBdr>
        <w:top w:val="none" w:sz="0" w:space="0" w:color="auto"/>
        <w:left w:val="none" w:sz="0" w:space="0" w:color="auto"/>
        <w:bottom w:val="none" w:sz="0" w:space="0" w:color="auto"/>
        <w:right w:val="none" w:sz="0" w:space="0" w:color="auto"/>
      </w:divBdr>
    </w:div>
    <w:div w:id="1803889945">
      <w:bodyDiv w:val="1"/>
      <w:marLeft w:val="0"/>
      <w:marRight w:val="0"/>
      <w:marTop w:val="0"/>
      <w:marBottom w:val="0"/>
      <w:divBdr>
        <w:top w:val="none" w:sz="0" w:space="0" w:color="auto"/>
        <w:left w:val="none" w:sz="0" w:space="0" w:color="auto"/>
        <w:bottom w:val="none" w:sz="0" w:space="0" w:color="auto"/>
        <w:right w:val="none" w:sz="0" w:space="0" w:color="auto"/>
      </w:divBdr>
    </w:div>
    <w:div w:id="1830556876">
      <w:bodyDiv w:val="1"/>
      <w:marLeft w:val="0"/>
      <w:marRight w:val="0"/>
      <w:marTop w:val="0"/>
      <w:marBottom w:val="0"/>
      <w:divBdr>
        <w:top w:val="none" w:sz="0" w:space="0" w:color="auto"/>
        <w:left w:val="none" w:sz="0" w:space="0" w:color="auto"/>
        <w:bottom w:val="none" w:sz="0" w:space="0" w:color="auto"/>
        <w:right w:val="none" w:sz="0" w:space="0" w:color="auto"/>
      </w:divBdr>
    </w:div>
    <w:div w:id="201310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14362-5D7B-4409-9D8F-BEC49CBE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11</Pages>
  <Words>3299</Words>
  <Characters>18809</Characters>
  <Application>Microsoft Office Word</Application>
  <DocSecurity>0</DocSecurity>
  <Lines>156</Lines>
  <Paragraphs>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a12</dc:creator>
  <cp:lastModifiedBy>Ivana Paliska [1. MAJ d.o.o. Labin]</cp:lastModifiedBy>
  <cp:revision>50</cp:revision>
  <cp:lastPrinted>2026-07-15T09:30:00Z</cp:lastPrinted>
  <dcterms:created xsi:type="dcterms:W3CDTF">2026-07-10T07:33:00Z</dcterms:created>
  <dcterms:modified xsi:type="dcterms:W3CDTF">2026-07-15T11:01:00Z</dcterms:modified>
</cp:coreProperties>
</file>